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4D2CEC" w:rsidP="004D2CEC" w:rsidRDefault="0037043D" w14:paraId="01C7957E" w14:textId="487DB2CD">
      <w:pPr>
        <w:pStyle w:val="Kop1"/>
      </w:pPr>
      <w:r>
        <w:t>Notulen</w:t>
      </w:r>
      <w:r w:rsidRPr="004E0619" w:rsidR="004D2CEC">
        <w:t xml:space="preserve"> overlegvergadering MR </w:t>
      </w:r>
      <w:r w:rsidR="004D2CEC">
        <w:t>e</w:t>
      </w:r>
      <w:r w:rsidRPr="004D2CEC" w:rsidR="004D2CEC">
        <w:t>n MT</w:t>
      </w:r>
    </w:p>
    <w:p w:rsidRPr="004D2CEC" w:rsidR="004D2CEC" w:rsidP="004D2CEC" w:rsidRDefault="004D2CEC" w14:paraId="60BEB9FE" w14:textId="77777777">
      <w:r>
        <w:t xml:space="preserve">Met aanwezigheid van externe begeleider Arne </w:t>
      </w:r>
      <w:proofErr w:type="spellStart"/>
      <w:r>
        <w:t>Breunesse</w:t>
      </w:r>
      <w:proofErr w:type="spellEnd"/>
    </w:p>
    <w:p w:rsidRPr="004E0619" w:rsidR="004D2CEC" w:rsidP="004D2CEC" w:rsidRDefault="004D2CEC" w14:paraId="0FF24076" w14:textId="77777777">
      <w:pPr>
        <w:rPr>
          <w:rFonts w:cstheme="minorHAnsi"/>
          <w:b/>
          <w:bCs/>
        </w:rPr>
      </w:pPr>
    </w:p>
    <w:p w:rsidRPr="004E0619" w:rsidR="004D2CEC" w:rsidP="004D2CEC" w:rsidRDefault="004D2CEC" w14:paraId="5B9FAAA9" w14:textId="77777777">
      <w:pPr>
        <w:rPr>
          <w:rFonts w:cstheme="minorHAnsi"/>
        </w:rPr>
      </w:pPr>
      <w:r w:rsidRPr="004E0619">
        <w:rPr>
          <w:rFonts w:cstheme="minorHAnsi"/>
          <w:b/>
          <w:bCs/>
        </w:rPr>
        <w:t>Datum, tijd</w:t>
      </w:r>
      <w:r w:rsidRPr="004E0619">
        <w:rPr>
          <w:rFonts w:cstheme="minorHAnsi"/>
        </w:rPr>
        <w:t xml:space="preserve">: </w:t>
      </w:r>
      <w:r w:rsidR="001655B1">
        <w:rPr>
          <w:rFonts w:cstheme="minorHAnsi"/>
        </w:rPr>
        <w:t>14 november</w:t>
      </w:r>
      <w:r w:rsidRPr="004E0619">
        <w:rPr>
          <w:rFonts w:cstheme="minorHAnsi"/>
        </w:rPr>
        <w:t xml:space="preserve"> 2024, 19.30 uur tot 22.00 uur </w:t>
      </w:r>
    </w:p>
    <w:p w:rsidRPr="004E0619" w:rsidR="004D2CEC" w:rsidP="004D2CEC" w:rsidRDefault="004D2CEC" w14:paraId="1762ED4A" w14:textId="77777777">
      <w:pPr>
        <w:rPr>
          <w:rFonts w:cstheme="minorHAnsi"/>
        </w:rPr>
      </w:pPr>
      <w:r w:rsidRPr="004E0619">
        <w:rPr>
          <w:rFonts w:cstheme="minorHAnsi"/>
          <w:b/>
          <w:bCs/>
        </w:rPr>
        <w:t>Voorzitter</w:t>
      </w:r>
      <w:r w:rsidRPr="004E0619">
        <w:rPr>
          <w:rFonts w:cstheme="minorHAnsi"/>
        </w:rPr>
        <w:t>: Geen (LBW zit vergadering voor)</w:t>
      </w:r>
    </w:p>
    <w:p w:rsidRPr="004E0619" w:rsidR="004D2CEC" w:rsidP="004D2CEC" w:rsidRDefault="004D2CEC" w14:paraId="4935E5D5" w14:textId="77777777">
      <w:pPr>
        <w:rPr>
          <w:rFonts w:cstheme="minorHAnsi"/>
        </w:rPr>
      </w:pPr>
      <w:r w:rsidRPr="004E0619">
        <w:rPr>
          <w:rFonts w:cstheme="minorHAnsi"/>
          <w:b/>
          <w:bCs/>
        </w:rPr>
        <w:t>Secretaris</w:t>
      </w:r>
      <w:r w:rsidRPr="004E0619">
        <w:rPr>
          <w:rFonts w:cstheme="minorHAnsi"/>
        </w:rPr>
        <w:t>: Leonie Waanders</w:t>
      </w:r>
    </w:p>
    <w:p w:rsidRPr="004E0619" w:rsidR="004D2CEC" w:rsidP="004D2CEC" w:rsidRDefault="004D2CEC" w14:paraId="33BEEDD4" w14:textId="77777777">
      <w:pPr>
        <w:rPr>
          <w:rFonts w:cstheme="minorHAnsi"/>
        </w:rPr>
      </w:pPr>
      <w:r w:rsidRPr="004E0619">
        <w:rPr>
          <w:rFonts w:cstheme="minorHAnsi"/>
          <w:b/>
          <w:bCs/>
        </w:rPr>
        <w:t>Locatie</w:t>
      </w:r>
      <w:r w:rsidRPr="004E0619">
        <w:rPr>
          <w:rFonts w:cstheme="minorHAnsi"/>
        </w:rPr>
        <w:t>: KC De Kubus</w:t>
      </w:r>
    </w:p>
    <w:p w:rsidRPr="004E0619" w:rsidR="004D2CEC" w:rsidP="76B37D47" w:rsidRDefault="004D2CEC" w14:paraId="3EB6A280" w14:textId="74721785">
      <w:pPr>
        <w:rPr>
          <w:rFonts w:cs="Calibri" w:cstheme="minorAscii"/>
        </w:rPr>
      </w:pPr>
      <w:r w:rsidRPr="76B37D47" w:rsidR="004D2CEC">
        <w:rPr>
          <w:rFonts w:cs="Calibri" w:cstheme="minorAscii"/>
          <w:b w:val="1"/>
          <w:bCs w:val="1"/>
        </w:rPr>
        <w:t>Uitgenodigd</w:t>
      </w:r>
      <w:r w:rsidRPr="76B37D47" w:rsidR="004D2CEC">
        <w:rPr>
          <w:rFonts w:cs="Calibri" w:cstheme="minorAscii"/>
        </w:rPr>
        <w:t>: Cindy Schuurmans (</w:t>
      </w:r>
      <w:r w:rsidRPr="76B37D47" w:rsidR="004D2CEC">
        <w:rPr>
          <w:rFonts w:cs="Calibri" w:cstheme="minorAscii"/>
          <w:i w:val="1"/>
          <w:iCs w:val="1"/>
        </w:rPr>
        <w:t>p-geleding, CS</w:t>
      </w:r>
      <w:r w:rsidRPr="76B37D47" w:rsidR="004D2CEC">
        <w:rPr>
          <w:rFonts w:cs="Calibri" w:cstheme="minorAscii"/>
        </w:rPr>
        <w:t>), Esther van Antwerpen (</w:t>
      </w:r>
      <w:r w:rsidRPr="76B37D47" w:rsidR="004D2CEC">
        <w:rPr>
          <w:rFonts w:cs="Calibri" w:cstheme="minorAscii"/>
          <w:i w:val="1"/>
          <w:iCs w:val="1"/>
        </w:rPr>
        <w:t xml:space="preserve">p-geleding, </w:t>
      </w:r>
      <w:r w:rsidRPr="76B37D47" w:rsidR="004D2CEC">
        <w:rPr>
          <w:rFonts w:cs="Calibri" w:cstheme="minorAscii"/>
          <w:i w:val="1"/>
          <w:iCs w:val="1"/>
        </w:rPr>
        <w:t>EvA</w:t>
      </w:r>
      <w:r w:rsidRPr="76B37D47" w:rsidR="004D2CEC">
        <w:rPr>
          <w:rFonts w:cs="Calibri" w:cstheme="minorAscii"/>
        </w:rPr>
        <w:t>), Gertjan Tommel (</w:t>
      </w:r>
      <w:r w:rsidRPr="76B37D47" w:rsidR="004D2CEC">
        <w:rPr>
          <w:rFonts w:cs="Calibri" w:cstheme="minorAscii"/>
          <w:i w:val="1"/>
          <w:iCs w:val="1"/>
        </w:rPr>
        <w:t>o-geleding, GT</w:t>
      </w:r>
      <w:r w:rsidRPr="76B37D47" w:rsidR="004D2CEC">
        <w:rPr>
          <w:rFonts w:cs="Calibri" w:cstheme="minorAscii"/>
        </w:rPr>
        <w:t>)</w:t>
      </w:r>
      <w:r w:rsidRPr="76B37D47" w:rsidR="004D2CEC">
        <w:rPr>
          <w:rFonts w:cs="Calibri" w:cstheme="minorAscii"/>
        </w:rPr>
        <w:t>, ,</w:t>
      </w:r>
      <w:r w:rsidRPr="76B37D47" w:rsidR="004D2CEC">
        <w:rPr>
          <w:rFonts w:cs="Calibri" w:cstheme="minorAscii"/>
        </w:rPr>
        <w:t xml:space="preserve"> Leonie Boomsma – Waanders (</w:t>
      </w:r>
      <w:r w:rsidRPr="76B37D47" w:rsidR="41C65288">
        <w:rPr>
          <w:rFonts w:cs="Calibri" w:cstheme="minorAscii"/>
        </w:rPr>
        <w:t xml:space="preserve">voorzitter, </w:t>
      </w:r>
      <w:r w:rsidRPr="76B37D47" w:rsidR="004D2CEC">
        <w:rPr>
          <w:rFonts w:cs="Calibri" w:cstheme="minorAscii"/>
          <w:i w:val="1"/>
          <w:iCs w:val="1"/>
        </w:rPr>
        <w:t>o-geleding, LBW</w:t>
      </w:r>
      <w:r w:rsidRPr="76B37D47" w:rsidR="004D2CEC">
        <w:rPr>
          <w:rFonts w:cs="Calibri" w:cstheme="minorAscii"/>
        </w:rPr>
        <w:t xml:space="preserve">), Maarten </w:t>
      </w:r>
      <w:r w:rsidRPr="76B37D47" w:rsidR="004D2CEC">
        <w:rPr>
          <w:rFonts w:cs="Calibri" w:cstheme="minorAscii"/>
        </w:rPr>
        <w:t>Hooghof</w:t>
      </w:r>
      <w:r w:rsidRPr="76B37D47" w:rsidR="004D2CEC">
        <w:rPr>
          <w:rFonts w:cs="Calibri" w:cstheme="minorAscii"/>
        </w:rPr>
        <w:t xml:space="preserve"> (</w:t>
      </w:r>
      <w:r w:rsidRPr="76B37D47" w:rsidR="004D2CEC">
        <w:rPr>
          <w:rFonts w:cs="Calibri" w:cstheme="minorAscii"/>
          <w:i w:val="1"/>
          <w:iCs w:val="1"/>
        </w:rPr>
        <w:t>penningmeester, o-geleding, MH</w:t>
      </w:r>
      <w:r w:rsidRPr="76B37D47" w:rsidR="004D2CEC">
        <w:rPr>
          <w:rFonts w:cs="Calibri" w:cstheme="minorAscii"/>
        </w:rPr>
        <w:t>), Marco Straten (</w:t>
      </w:r>
      <w:r w:rsidRPr="76B37D47" w:rsidR="004D2CEC">
        <w:rPr>
          <w:rFonts w:cs="Calibri" w:cstheme="minorAscii"/>
          <w:i w:val="1"/>
          <w:iCs w:val="1"/>
        </w:rPr>
        <w:t>o-geleding, MS)</w:t>
      </w:r>
      <w:r w:rsidRPr="76B37D47" w:rsidR="004D2CEC">
        <w:rPr>
          <w:rFonts w:cs="Calibri" w:cstheme="minorAscii"/>
        </w:rPr>
        <w:t>, Marjolijn van Thiel (</w:t>
      </w:r>
      <w:r w:rsidRPr="76B37D47" w:rsidR="004D2CEC">
        <w:rPr>
          <w:rFonts w:cs="Calibri" w:cstheme="minorAscii"/>
          <w:i w:val="1"/>
          <w:iCs w:val="1"/>
        </w:rPr>
        <w:t xml:space="preserve">p-geleding, </w:t>
      </w:r>
      <w:r w:rsidRPr="76B37D47" w:rsidR="004D2CEC">
        <w:rPr>
          <w:rFonts w:cs="Calibri" w:cstheme="minorAscii"/>
          <w:i w:val="1"/>
          <w:iCs w:val="1"/>
        </w:rPr>
        <w:t>MvT</w:t>
      </w:r>
      <w:r w:rsidRPr="76B37D47" w:rsidR="004D2CEC">
        <w:rPr>
          <w:rFonts w:cs="Calibri" w:cstheme="minorAscii"/>
        </w:rPr>
        <w:t xml:space="preserve">), Monique </w:t>
      </w:r>
      <w:r w:rsidRPr="76B37D47" w:rsidR="004D2CEC">
        <w:rPr>
          <w:rFonts w:cs="Calibri" w:cstheme="minorAscii"/>
        </w:rPr>
        <w:t>Wesselingh</w:t>
      </w:r>
      <w:r w:rsidRPr="76B37D47" w:rsidR="004D2CEC">
        <w:rPr>
          <w:rFonts w:cs="Calibri" w:cstheme="minorAscii"/>
        </w:rPr>
        <w:t xml:space="preserve"> – van der Wal (</w:t>
      </w:r>
      <w:r w:rsidRPr="76B37D47" w:rsidR="004D2CEC">
        <w:rPr>
          <w:rFonts w:cs="Calibri" w:cstheme="minorAscii"/>
          <w:i w:val="1"/>
          <w:iCs w:val="1"/>
        </w:rPr>
        <w:t>schaduwlid</w:t>
      </w:r>
      <w:r w:rsidRPr="76B37D47" w:rsidR="004D2CEC">
        <w:rPr>
          <w:rFonts w:cs="Calibri" w:cstheme="minorAscii"/>
          <w:i w:val="1"/>
          <w:iCs w:val="1"/>
        </w:rPr>
        <w:t xml:space="preserve"> en toehoorder, </w:t>
      </w:r>
      <w:r w:rsidRPr="76B37D47" w:rsidR="004D2CEC">
        <w:rPr>
          <w:rFonts w:cs="Calibri" w:cstheme="minorAscii"/>
          <w:i w:val="1"/>
          <w:iCs w:val="1"/>
        </w:rPr>
        <w:t>MWvdW</w:t>
      </w:r>
      <w:r w:rsidRPr="76B37D47" w:rsidR="004D2CEC">
        <w:rPr>
          <w:rFonts w:cs="Calibri" w:cstheme="minorAscii"/>
        </w:rPr>
        <w:t xml:space="preserve">), Otto Klein </w:t>
      </w:r>
      <w:r w:rsidRPr="76B37D47" w:rsidR="004D2CEC">
        <w:rPr>
          <w:rFonts w:cs="Calibri" w:cstheme="minorAscii"/>
        </w:rPr>
        <w:t>Velderman</w:t>
      </w:r>
      <w:r w:rsidRPr="76B37D47" w:rsidR="004D2CEC">
        <w:rPr>
          <w:rFonts w:cs="Calibri" w:cstheme="minorAscii"/>
        </w:rPr>
        <w:t xml:space="preserve"> (</w:t>
      </w:r>
      <w:r w:rsidRPr="76B37D47" w:rsidR="004D2CEC">
        <w:rPr>
          <w:rFonts w:cs="Calibri" w:cstheme="minorAscii"/>
          <w:i w:val="1"/>
          <w:iCs w:val="1"/>
        </w:rPr>
        <w:t>o-geleding, OKV</w:t>
      </w:r>
      <w:r w:rsidRPr="76B37D47" w:rsidR="004D2CEC">
        <w:rPr>
          <w:rFonts w:cs="Calibri" w:cstheme="minorAscii"/>
        </w:rPr>
        <w:t>), Renée Coopmans (</w:t>
      </w:r>
      <w:r w:rsidRPr="76B37D47" w:rsidR="004D2CEC">
        <w:rPr>
          <w:rFonts w:cs="Calibri" w:cstheme="minorAscii"/>
          <w:i w:val="1"/>
          <w:iCs w:val="1"/>
        </w:rPr>
        <w:t>p-geleding, RC</w:t>
      </w:r>
      <w:r w:rsidRPr="76B37D47" w:rsidR="004D2CEC">
        <w:rPr>
          <w:rFonts w:cs="Calibri" w:cstheme="minorAscii"/>
        </w:rPr>
        <w:t>))</w:t>
      </w:r>
      <w:r w:rsidRPr="76B37D47" w:rsidR="004D2CEC">
        <w:rPr>
          <w:rFonts w:cs="Calibri" w:cstheme="minorAscii"/>
        </w:rPr>
        <w:t xml:space="preserve">, </w:t>
      </w:r>
      <w:r w:rsidRPr="76B37D47" w:rsidR="004D2CEC">
        <w:rPr>
          <w:rFonts w:cs="Calibri" w:cstheme="minorAscii"/>
          <w:color w:val="000000" w:themeColor="text1" w:themeTint="FF" w:themeShade="FF"/>
        </w:rPr>
        <w:t>Bas Collignon</w:t>
      </w:r>
      <w:r w:rsidRPr="76B37D47" w:rsidR="0094475F">
        <w:rPr>
          <w:rFonts w:cs="Calibri" w:cstheme="minorAscii"/>
          <w:color w:val="000000" w:themeColor="text1" w:themeTint="FF" w:themeShade="FF"/>
        </w:rPr>
        <w:t xml:space="preserve"> (BC)</w:t>
      </w:r>
      <w:r w:rsidRPr="76B37D47" w:rsidR="004D2CEC">
        <w:rPr>
          <w:rFonts w:cs="Calibri" w:cstheme="minorAscii"/>
          <w:color w:val="000000" w:themeColor="text1" w:themeTint="FF" w:themeShade="FF"/>
        </w:rPr>
        <w:t xml:space="preserve">, </w:t>
      </w:r>
      <w:r w:rsidRPr="76B37D47" w:rsidR="004D2CEC">
        <w:rPr>
          <w:rFonts w:cs="Calibri" w:cstheme="minorAscii"/>
          <w:color w:val="000000" w:themeColor="text1" w:themeTint="FF" w:themeShade="FF"/>
        </w:rPr>
        <w:t>Hettie</w:t>
      </w:r>
      <w:r w:rsidRPr="76B37D47" w:rsidR="004D2CEC">
        <w:rPr>
          <w:rFonts w:cs="Calibri" w:cstheme="minorAscii"/>
          <w:color w:val="000000" w:themeColor="text1" w:themeTint="FF" w:themeShade="FF"/>
        </w:rPr>
        <w:t xml:space="preserve"> </w:t>
      </w:r>
      <w:r w:rsidRPr="76B37D47" w:rsidR="004D2CEC">
        <w:rPr>
          <w:rFonts w:cs="Calibri" w:cstheme="minorAscii"/>
          <w:color w:val="000000" w:themeColor="text1" w:themeTint="FF" w:themeShade="FF"/>
        </w:rPr>
        <w:t>Sipman</w:t>
      </w:r>
      <w:r w:rsidRPr="76B37D47" w:rsidR="0094475F">
        <w:rPr>
          <w:rFonts w:cs="Calibri" w:cstheme="minorAscii"/>
          <w:color w:val="000000" w:themeColor="text1" w:themeTint="FF" w:themeShade="FF"/>
        </w:rPr>
        <w:t xml:space="preserve"> (HS)</w:t>
      </w:r>
      <w:r w:rsidRPr="76B37D47" w:rsidR="004D2CEC">
        <w:rPr>
          <w:rFonts w:cs="Calibri" w:cstheme="minorAscii"/>
          <w:color w:val="000000" w:themeColor="text1" w:themeTint="FF" w:themeShade="FF"/>
        </w:rPr>
        <w:t xml:space="preserve">, Arne </w:t>
      </w:r>
      <w:r w:rsidRPr="76B37D47" w:rsidR="004D2CEC">
        <w:rPr>
          <w:rFonts w:cs="Calibri" w:cstheme="minorAscii"/>
          <w:color w:val="000000" w:themeColor="text1" w:themeTint="FF" w:themeShade="FF"/>
        </w:rPr>
        <w:t>Breunesse</w:t>
      </w:r>
    </w:p>
    <w:p w:rsidRPr="004E0619" w:rsidR="004D2CEC" w:rsidP="004D2CEC" w:rsidRDefault="004D2CEC" w14:paraId="7F84E316" w14:textId="77777777">
      <w:pPr>
        <w:rPr>
          <w:rFonts w:cstheme="minorHAnsi"/>
        </w:rPr>
      </w:pPr>
      <w:r w:rsidRPr="004E0619">
        <w:rPr>
          <w:rFonts w:cstheme="minorHAnsi"/>
          <w:b/>
          <w:bCs/>
        </w:rPr>
        <w:t>Met kennisgeving afwezig</w:t>
      </w:r>
      <w:r w:rsidRPr="004E0619">
        <w:rPr>
          <w:rFonts w:cstheme="minorHAnsi"/>
        </w:rPr>
        <w:t xml:space="preserve">: RC, CS, </w:t>
      </w:r>
      <w:proofErr w:type="spellStart"/>
      <w:r w:rsidRPr="004E0619">
        <w:rPr>
          <w:rFonts w:cstheme="minorHAnsi"/>
        </w:rPr>
        <w:t>MvT</w:t>
      </w:r>
      <w:proofErr w:type="spellEnd"/>
      <w:r w:rsidRPr="004E0619">
        <w:rPr>
          <w:rFonts w:cstheme="minorHAnsi"/>
        </w:rPr>
        <w:t xml:space="preserve"> </w:t>
      </w:r>
    </w:p>
    <w:p w:rsidR="004D2CEC" w:rsidP="004D2CEC" w:rsidRDefault="004D2CEC" w14:paraId="2808B3FC" w14:textId="77777777">
      <w:pPr>
        <w:rPr>
          <w:rFonts w:cstheme="minorHAnsi"/>
        </w:rPr>
      </w:pPr>
      <w:r w:rsidRPr="004E0619">
        <w:rPr>
          <w:rFonts w:cstheme="minorHAnsi"/>
          <w:b/>
          <w:bCs/>
        </w:rPr>
        <w:t>Legenda</w:t>
      </w:r>
      <w:r w:rsidRPr="004E0619">
        <w:rPr>
          <w:rFonts w:cstheme="minorHAnsi"/>
        </w:rPr>
        <w:t xml:space="preserve">: A = advies, B = bespreking, BV = besluitvorming, I = instemming, </w:t>
      </w:r>
      <w:proofErr w:type="spellStart"/>
      <w:r w:rsidRPr="004E0619">
        <w:rPr>
          <w:rFonts w:cstheme="minorHAnsi"/>
        </w:rPr>
        <w:t>SvZ</w:t>
      </w:r>
      <w:proofErr w:type="spellEnd"/>
      <w:r w:rsidRPr="004E0619">
        <w:rPr>
          <w:rFonts w:cstheme="minorHAnsi"/>
        </w:rPr>
        <w:t xml:space="preserve"> = stand van zaken, MT = managementteam/directie/bestuurder, MR = medezegge</w:t>
      </w:r>
      <w:r w:rsidRPr="001E59A5">
        <w:rPr>
          <w:rFonts w:cstheme="minorHAnsi"/>
        </w:rPr>
        <w:t>nschapsraad</w:t>
      </w:r>
    </w:p>
    <w:p w:rsidR="004D2CEC" w:rsidP="004D2CEC" w:rsidRDefault="004D2CEC" w14:paraId="70EDA116" w14:textId="77777777">
      <w:pPr>
        <w:rPr>
          <w:rFonts w:cstheme="minorHAnsi"/>
        </w:rPr>
      </w:pPr>
    </w:p>
    <w:p w:rsidRPr="00CE4F38" w:rsidR="009944F9" w:rsidP="004D2CEC" w:rsidRDefault="004D2CEC" w14:paraId="78166F3F" w14:textId="0AFCE1AD">
      <w:pPr>
        <w:rPr>
          <w:b/>
          <w:bCs/>
          <w:lang w:val="en-US"/>
        </w:rPr>
      </w:pPr>
      <w:r w:rsidRPr="00CE4F38">
        <w:rPr>
          <w:b/>
          <w:bCs/>
          <w:lang w:val="en-US"/>
        </w:rPr>
        <w:t>Agend</w:t>
      </w:r>
      <w:r w:rsidR="00CE4F38">
        <w:rPr>
          <w:b/>
          <w:bCs/>
          <w:lang w:val="en-US"/>
        </w:rPr>
        <w:t>a</w:t>
      </w:r>
      <w:r w:rsidRPr="00CE4F38">
        <w:rPr>
          <w:b/>
          <w:bCs/>
          <w:lang w:val="en-US"/>
        </w:rPr>
        <w:t>:</w:t>
      </w:r>
    </w:p>
    <w:p w:rsidR="004D2CEC" w:rsidP="00953E6C" w:rsidRDefault="009944F9" w14:paraId="138A8291" w14:textId="16F45BF5">
      <w:pPr>
        <w:pStyle w:val="Lijstalinea"/>
        <w:numPr>
          <w:ilvl w:val="0"/>
          <w:numId w:val="7"/>
        </w:numPr>
        <w:rPr>
          <w:lang w:val="en-US"/>
        </w:rPr>
      </w:pPr>
      <w:r>
        <w:rPr>
          <w:lang w:val="en-US"/>
        </w:rPr>
        <w:t xml:space="preserve">Opening </w:t>
      </w:r>
      <w:proofErr w:type="spellStart"/>
      <w:r>
        <w:rPr>
          <w:lang w:val="en-US"/>
        </w:rPr>
        <w:t>en</w:t>
      </w:r>
      <w:proofErr w:type="spellEnd"/>
      <w:r>
        <w:rPr>
          <w:lang w:val="en-US"/>
        </w:rPr>
        <w:t xml:space="preserve"> </w:t>
      </w:r>
      <w:proofErr w:type="spellStart"/>
      <w:r>
        <w:rPr>
          <w:lang w:val="en-US"/>
        </w:rPr>
        <w:t>v</w:t>
      </w:r>
      <w:r w:rsidR="001655B1">
        <w:rPr>
          <w:lang w:val="en-US"/>
        </w:rPr>
        <w:t>oorstelronde</w:t>
      </w:r>
      <w:proofErr w:type="spellEnd"/>
    </w:p>
    <w:p w:rsidRPr="004D2CEC" w:rsidR="009944F9" w:rsidP="009944F9" w:rsidRDefault="009944F9" w14:paraId="7086220F" w14:textId="77777777">
      <w:pPr>
        <w:pStyle w:val="Lijstalinea"/>
        <w:numPr>
          <w:ilvl w:val="0"/>
          <w:numId w:val="7"/>
        </w:numPr>
      </w:pPr>
      <w:r w:rsidRPr="004D2CEC">
        <w:t>Communicatie tussen MR en MT</w:t>
      </w:r>
      <w:r>
        <w:t xml:space="preserve"> (B)</w:t>
      </w:r>
    </w:p>
    <w:p w:rsidR="008D6910" w:rsidP="009944F9" w:rsidRDefault="008D6910" w14:paraId="43BFC05A" w14:textId="77777777">
      <w:pPr>
        <w:pStyle w:val="Lijstalinea"/>
        <w:numPr>
          <w:ilvl w:val="0"/>
          <w:numId w:val="7"/>
        </w:numPr>
      </w:pPr>
      <w:r>
        <w:t>Notulen vorige vergadering &amp; actielijst (B)</w:t>
      </w:r>
    </w:p>
    <w:p w:rsidR="004D2CEC" w:rsidP="00953E6C" w:rsidRDefault="004D2CEC" w14:paraId="6164F92D" w14:textId="77777777">
      <w:pPr>
        <w:pStyle w:val="Lijstalinea"/>
        <w:numPr>
          <w:ilvl w:val="0"/>
          <w:numId w:val="7"/>
        </w:numPr>
        <w:rPr>
          <w:lang w:val="en-US"/>
        </w:rPr>
      </w:pPr>
      <w:proofErr w:type="spellStart"/>
      <w:r>
        <w:rPr>
          <w:lang w:val="en-US"/>
        </w:rPr>
        <w:t>Vervangingsbeleid</w:t>
      </w:r>
      <w:proofErr w:type="spellEnd"/>
      <w:r>
        <w:rPr>
          <w:lang w:val="en-US"/>
        </w:rPr>
        <w:t xml:space="preserve"> GMR (</w:t>
      </w:r>
      <w:proofErr w:type="spellStart"/>
      <w:r w:rsidR="008D6910">
        <w:rPr>
          <w:lang w:val="en-US"/>
        </w:rPr>
        <w:t>SvZ</w:t>
      </w:r>
      <w:proofErr w:type="spellEnd"/>
      <w:r>
        <w:rPr>
          <w:lang w:val="en-US"/>
        </w:rPr>
        <w:t>)</w:t>
      </w:r>
    </w:p>
    <w:p w:rsidR="004D2CEC" w:rsidP="00953E6C" w:rsidRDefault="004D2CEC" w14:paraId="79B82DDA" w14:textId="76646F63">
      <w:pPr>
        <w:pStyle w:val="Lijstalinea"/>
        <w:numPr>
          <w:ilvl w:val="0"/>
          <w:numId w:val="7"/>
        </w:numPr>
      </w:pPr>
      <w:r w:rsidRPr="004D2CEC">
        <w:t>Vacature GMR (1x ouder) en MR Kubus (2x personeel)</w:t>
      </w:r>
      <w:r w:rsidR="0094475F">
        <w:t xml:space="preserve"> (B)</w:t>
      </w:r>
    </w:p>
    <w:p w:rsidRPr="007F4DFD" w:rsidR="001E6D31" w:rsidP="00953E6C" w:rsidRDefault="001E6D31" w14:paraId="29C403BA" w14:textId="5CCD6E53">
      <w:pPr>
        <w:pStyle w:val="Lijstalinea"/>
        <w:numPr>
          <w:ilvl w:val="0"/>
          <w:numId w:val="7"/>
        </w:numPr>
        <w:rPr>
          <w:color w:val="000000" w:themeColor="text1"/>
        </w:rPr>
      </w:pPr>
      <w:r>
        <w:t>Vaststellen</w:t>
      </w:r>
      <w:r w:rsidRPr="001E6D31">
        <w:t xml:space="preserve"> Jaarverslag MR KC De Kubus schooljaar 2023 – 2024</w:t>
      </w:r>
      <w:r>
        <w:t xml:space="preserve"> </w:t>
      </w:r>
      <w:r w:rsidRPr="007F4DFD">
        <w:rPr>
          <w:color w:val="000000" w:themeColor="text1"/>
        </w:rPr>
        <w:t>– alleen MR</w:t>
      </w:r>
      <w:r w:rsidR="0094475F">
        <w:rPr>
          <w:color w:val="000000" w:themeColor="text1"/>
        </w:rPr>
        <w:t xml:space="preserve"> </w:t>
      </w:r>
    </w:p>
    <w:p w:rsidRPr="007F4DFD" w:rsidR="008D6910" w:rsidP="00953E6C" w:rsidRDefault="008D6910" w14:paraId="5FCFB00A" w14:textId="77777777">
      <w:pPr>
        <w:pStyle w:val="Lijstalinea"/>
        <w:numPr>
          <w:ilvl w:val="0"/>
          <w:numId w:val="7"/>
        </w:numPr>
        <w:rPr>
          <w:color w:val="000000" w:themeColor="text1"/>
          <w:lang w:val="en-US"/>
        </w:rPr>
      </w:pPr>
      <w:proofErr w:type="spellStart"/>
      <w:r w:rsidRPr="007F4DFD">
        <w:rPr>
          <w:color w:val="000000" w:themeColor="text1"/>
          <w:lang w:val="en-US"/>
        </w:rPr>
        <w:t>Invulling</w:t>
      </w:r>
      <w:proofErr w:type="spellEnd"/>
      <w:r w:rsidRPr="007F4DFD">
        <w:rPr>
          <w:color w:val="000000" w:themeColor="text1"/>
          <w:lang w:val="en-US"/>
        </w:rPr>
        <w:t xml:space="preserve"> </w:t>
      </w:r>
      <w:proofErr w:type="spellStart"/>
      <w:proofErr w:type="gramStart"/>
      <w:r w:rsidRPr="007F4DFD">
        <w:rPr>
          <w:color w:val="000000" w:themeColor="text1"/>
          <w:lang w:val="en-US"/>
        </w:rPr>
        <w:t>werkgroepen</w:t>
      </w:r>
      <w:proofErr w:type="spellEnd"/>
      <w:r w:rsidRPr="007F4DFD">
        <w:rPr>
          <w:color w:val="000000" w:themeColor="text1"/>
          <w:lang w:val="en-US"/>
        </w:rPr>
        <w:t xml:space="preserve">  -</w:t>
      </w:r>
      <w:proofErr w:type="gramEnd"/>
      <w:r w:rsidRPr="007F4DFD">
        <w:rPr>
          <w:color w:val="000000" w:themeColor="text1"/>
          <w:lang w:val="en-US"/>
        </w:rPr>
        <w:t xml:space="preserve"> </w:t>
      </w:r>
      <w:proofErr w:type="spellStart"/>
      <w:r w:rsidRPr="007F4DFD">
        <w:rPr>
          <w:color w:val="000000" w:themeColor="text1"/>
          <w:lang w:val="en-US"/>
        </w:rPr>
        <w:t>alleen</w:t>
      </w:r>
      <w:proofErr w:type="spellEnd"/>
      <w:r w:rsidRPr="007F4DFD">
        <w:rPr>
          <w:color w:val="000000" w:themeColor="text1"/>
          <w:lang w:val="en-US"/>
        </w:rPr>
        <w:t xml:space="preserve"> MR</w:t>
      </w:r>
    </w:p>
    <w:p w:rsidRPr="007F4DFD" w:rsidR="004D2CEC" w:rsidP="00953E6C" w:rsidRDefault="008D6910" w14:paraId="3DA155B0" w14:textId="77777777">
      <w:pPr>
        <w:pStyle w:val="Lijstalinea"/>
        <w:numPr>
          <w:ilvl w:val="0"/>
          <w:numId w:val="7"/>
        </w:numPr>
        <w:spacing w:before="100" w:beforeAutospacing="1" w:after="100" w:afterAutospacing="1"/>
        <w:contextualSpacing w:val="0"/>
        <w:outlineLvl w:val="3"/>
        <w:rPr>
          <w:rFonts w:eastAsia="Times New Roman" w:cstheme="minorHAnsi"/>
          <w:color w:val="000000" w:themeColor="text1"/>
          <w:lang w:eastAsia="nl-NL"/>
        </w:rPr>
      </w:pPr>
      <w:r w:rsidRPr="007F4DFD">
        <w:rPr>
          <w:rFonts w:eastAsia="Times New Roman" w:cstheme="minorHAnsi"/>
          <w:color w:val="000000" w:themeColor="text1"/>
          <w:lang w:eastAsia="nl-NL"/>
        </w:rPr>
        <w:t>R</w:t>
      </w:r>
      <w:r w:rsidRPr="007F4DFD" w:rsidR="004D2CEC">
        <w:rPr>
          <w:rFonts w:eastAsia="Times New Roman" w:cstheme="minorHAnsi"/>
          <w:color w:val="000000" w:themeColor="text1"/>
          <w:lang w:eastAsia="nl-NL"/>
        </w:rPr>
        <w:t>ondvraag</w:t>
      </w:r>
    </w:p>
    <w:p w:rsidRPr="007F4DFD" w:rsidR="0037043D" w:rsidP="00CE4F38" w:rsidRDefault="004D2CEC" w14:paraId="3A8BE9E6" w14:textId="0BDABF85">
      <w:pPr>
        <w:pStyle w:val="Lijstalinea"/>
        <w:numPr>
          <w:ilvl w:val="0"/>
          <w:numId w:val="7"/>
        </w:numPr>
        <w:spacing w:before="100" w:beforeAutospacing="1" w:after="100" w:afterAutospacing="1"/>
        <w:contextualSpacing w:val="0"/>
        <w:outlineLvl w:val="3"/>
        <w:rPr>
          <w:rFonts w:eastAsia="Times New Roman" w:cstheme="minorHAnsi"/>
          <w:color w:val="000000" w:themeColor="text1"/>
          <w:lang w:eastAsia="nl-NL"/>
        </w:rPr>
      </w:pPr>
      <w:r w:rsidRPr="007F4DFD">
        <w:rPr>
          <w:rFonts w:eastAsia="Times New Roman" w:cstheme="minorHAnsi"/>
          <w:color w:val="000000" w:themeColor="text1"/>
          <w:lang w:eastAsia="nl-NL"/>
        </w:rPr>
        <w:t>Afsluiting</w:t>
      </w:r>
    </w:p>
    <w:p w:rsidRPr="00CE4F38" w:rsidR="00CE4F38" w:rsidP="00CE4F38" w:rsidRDefault="00CE4F38" w14:paraId="1EED978E" w14:textId="394A889B">
      <w:pPr>
        <w:spacing w:before="100" w:beforeAutospacing="1" w:after="100" w:afterAutospacing="1"/>
        <w:outlineLvl w:val="3"/>
        <w:rPr>
          <w:rFonts w:eastAsia="Times New Roman" w:cstheme="minorHAnsi"/>
          <w:b/>
          <w:bCs/>
          <w:color w:val="000000"/>
          <w:lang w:eastAsia="nl-NL"/>
        </w:rPr>
      </w:pPr>
      <w:r w:rsidRPr="00CE4F38">
        <w:rPr>
          <w:rFonts w:eastAsia="Times New Roman" w:cstheme="minorHAnsi"/>
          <w:b/>
          <w:bCs/>
          <w:color w:val="000000"/>
          <w:lang w:eastAsia="nl-NL"/>
        </w:rPr>
        <w:t>Notulen:</w:t>
      </w:r>
    </w:p>
    <w:p w:rsidRPr="009944F9" w:rsidR="009944F9" w:rsidP="009944F9" w:rsidRDefault="009944F9" w14:paraId="1CFCF461" w14:textId="344390F6">
      <w:pPr>
        <w:pStyle w:val="Lijstalinea"/>
        <w:numPr>
          <w:ilvl w:val="0"/>
          <w:numId w:val="9"/>
        </w:numPr>
        <w:spacing w:before="100" w:beforeAutospacing="1" w:after="100" w:afterAutospacing="1"/>
        <w:outlineLvl w:val="3"/>
        <w:rPr>
          <w:rFonts w:eastAsia="Times New Roman" w:cstheme="minorHAnsi"/>
          <w:b/>
          <w:bCs/>
          <w:color w:val="000000"/>
          <w:lang w:eastAsia="nl-NL"/>
        </w:rPr>
      </w:pPr>
      <w:r w:rsidRPr="009944F9">
        <w:rPr>
          <w:rFonts w:eastAsia="Times New Roman" w:cstheme="minorHAnsi"/>
          <w:b/>
          <w:bCs/>
          <w:color w:val="000000"/>
          <w:lang w:eastAsia="nl-NL"/>
        </w:rPr>
        <w:t>Opening</w:t>
      </w:r>
    </w:p>
    <w:p w:rsidR="009944F9" w:rsidP="00953E6C" w:rsidRDefault="00CE4F38" w14:paraId="7065B0DD" w14:textId="02767C31">
      <w:pPr>
        <w:spacing w:before="100" w:beforeAutospacing="1" w:after="100" w:afterAutospacing="1"/>
        <w:outlineLvl w:val="3"/>
        <w:rPr>
          <w:rFonts w:eastAsia="Times New Roman" w:cstheme="minorHAnsi"/>
          <w:color w:val="000000"/>
          <w:lang w:eastAsia="nl-NL"/>
        </w:rPr>
      </w:pPr>
      <w:r>
        <w:rPr>
          <w:rFonts w:eastAsia="Times New Roman" w:cstheme="minorHAnsi"/>
          <w:color w:val="000000"/>
          <w:lang w:eastAsia="nl-NL"/>
        </w:rPr>
        <w:t>Voor</w:t>
      </w:r>
      <w:r w:rsidR="009944F9">
        <w:rPr>
          <w:rFonts w:eastAsia="Times New Roman" w:cstheme="minorHAnsi"/>
          <w:color w:val="000000"/>
          <w:lang w:eastAsia="nl-NL"/>
        </w:rPr>
        <w:t xml:space="preserve"> deze vergadering is extra uitgenodigd: Arne </w:t>
      </w:r>
      <w:proofErr w:type="spellStart"/>
      <w:r w:rsidR="009944F9">
        <w:rPr>
          <w:rFonts w:eastAsia="Times New Roman" w:cstheme="minorHAnsi"/>
          <w:color w:val="000000"/>
          <w:lang w:eastAsia="nl-NL"/>
        </w:rPr>
        <w:t>Breunesse</w:t>
      </w:r>
      <w:proofErr w:type="spellEnd"/>
      <w:r>
        <w:rPr>
          <w:rFonts w:eastAsia="Times New Roman" w:cstheme="minorHAnsi"/>
          <w:color w:val="000000"/>
          <w:lang w:eastAsia="nl-NL"/>
        </w:rPr>
        <w:t xml:space="preserve">, </w:t>
      </w:r>
      <w:proofErr w:type="spellStart"/>
      <w:r>
        <w:rPr>
          <w:rFonts w:eastAsia="Times New Roman" w:cstheme="minorHAnsi"/>
          <w:color w:val="000000"/>
          <w:lang w:eastAsia="nl-NL"/>
        </w:rPr>
        <w:t>ivm</w:t>
      </w:r>
      <w:proofErr w:type="spellEnd"/>
      <w:r>
        <w:rPr>
          <w:rFonts w:eastAsia="Times New Roman" w:cstheme="minorHAnsi"/>
          <w:color w:val="000000"/>
          <w:lang w:eastAsia="nl-NL"/>
        </w:rPr>
        <w:t xml:space="preserve"> agendapunt 2. </w:t>
      </w:r>
    </w:p>
    <w:p w:rsidRPr="009944F9" w:rsidR="009944F9" w:rsidP="009944F9" w:rsidRDefault="009944F9" w14:paraId="3BF794B2" w14:textId="36CA1804">
      <w:pPr>
        <w:pStyle w:val="Lijstalinea"/>
        <w:numPr>
          <w:ilvl w:val="0"/>
          <w:numId w:val="9"/>
        </w:numPr>
        <w:spacing w:before="100" w:beforeAutospacing="1" w:after="100" w:afterAutospacing="1"/>
        <w:outlineLvl w:val="3"/>
        <w:rPr>
          <w:rFonts w:eastAsia="Times New Roman" w:cstheme="minorHAnsi"/>
          <w:b/>
          <w:bCs/>
          <w:color w:val="000000"/>
          <w:lang w:eastAsia="nl-NL"/>
        </w:rPr>
      </w:pPr>
      <w:r w:rsidRPr="009944F9">
        <w:rPr>
          <w:rFonts w:eastAsia="Times New Roman" w:cstheme="minorHAnsi"/>
          <w:b/>
          <w:bCs/>
          <w:color w:val="000000"/>
          <w:lang w:eastAsia="nl-NL"/>
        </w:rPr>
        <w:t xml:space="preserve">Communicatie tussen MR en MT </w:t>
      </w:r>
    </w:p>
    <w:p w:rsidR="00953E6C" w:rsidP="009944F9" w:rsidRDefault="009944F9" w14:paraId="31D1FE0F" w14:textId="623C3CDB">
      <w:pPr>
        <w:spacing w:before="100" w:beforeAutospacing="1" w:after="100" w:afterAutospacing="1"/>
        <w:outlineLvl w:val="3"/>
        <w:rPr>
          <w:rFonts w:eastAsia="Times New Roman" w:cstheme="minorHAnsi"/>
          <w:color w:val="000000"/>
          <w:lang w:eastAsia="nl-NL"/>
        </w:rPr>
      </w:pPr>
      <w:r w:rsidRPr="009944F9">
        <w:rPr>
          <w:rFonts w:eastAsia="Times New Roman" w:cstheme="minorHAnsi"/>
          <w:color w:val="000000"/>
          <w:lang w:eastAsia="nl-NL"/>
        </w:rPr>
        <w:t xml:space="preserve">Na </w:t>
      </w:r>
      <w:r w:rsidRPr="009944F9" w:rsidR="008D3FA6">
        <w:rPr>
          <w:rFonts w:eastAsia="Times New Roman" w:cstheme="minorHAnsi"/>
          <w:color w:val="000000"/>
          <w:lang w:eastAsia="nl-NL"/>
        </w:rPr>
        <w:t xml:space="preserve">een voorstelronde, </w:t>
      </w:r>
      <w:r w:rsidRPr="009944F9">
        <w:rPr>
          <w:rFonts w:eastAsia="Times New Roman" w:cstheme="minorHAnsi"/>
          <w:color w:val="000000"/>
          <w:lang w:eastAsia="nl-NL"/>
        </w:rPr>
        <w:t>volgde</w:t>
      </w:r>
      <w:r w:rsidRPr="009944F9" w:rsidR="008D3FA6">
        <w:rPr>
          <w:rFonts w:eastAsia="Times New Roman" w:cstheme="minorHAnsi"/>
          <w:color w:val="000000"/>
          <w:lang w:eastAsia="nl-NL"/>
        </w:rPr>
        <w:t xml:space="preserve"> een gesprek onder leiding van Arne </w:t>
      </w:r>
      <w:proofErr w:type="spellStart"/>
      <w:r w:rsidRPr="009944F9" w:rsidR="008D3FA6">
        <w:rPr>
          <w:rFonts w:eastAsia="Times New Roman" w:cstheme="minorHAnsi"/>
          <w:color w:val="000000"/>
          <w:lang w:eastAsia="nl-NL"/>
        </w:rPr>
        <w:t>Breunesse</w:t>
      </w:r>
      <w:proofErr w:type="spellEnd"/>
      <w:r w:rsidRPr="009944F9" w:rsidR="008D3FA6">
        <w:rPr>
          <w:rFonts w:eastAsia="Times New Roman" w:cstheme="minorHAnsi"/>
          <w:color w:val="000000"/>
          <w:lang w:eastAsia="nl-NL"/>
        </w:rPr>
        <w:t xml:space="preserve">, over </w:t>
      </w:r>
      <w:r w:rsidRPr="009944F9">
        <w:rPr>
          <w:rFonts w:eastAsia="Times New Roman" w:cstheme="minorHAnsi"/>
          <w:color w:val="000000"/>
          <w:lang w:eastAsia="nl-NL"/>
        </w:rPr>
        <w:t xml:space="preserve">hoe we de communicatie tussen de MR en MT kunnen verbeteren. </w:t>
      </w:r>
    </w:p>
    <w:p w:rsidR="00CE4F38" w:rsidP="009944F9" w:rsidRDefault="00CE4F38" w14:paraId="29B890F3" w14:textId="16870AD7">
      <w:pPr>
        <w:spacing w:before="100" w:beforeAutospacing="1" w:after="100" w:afterAutospacing="1"/>
        <w:outlineLvl w:val="3"/>
        <w:rPr>
          <w:rFonts w:eastAsia="Times New Roman" w:cstheme="minorHAnsi"/>
          <w:color w:val="000000"/>
          <w:lang w:eastAsia="nl-NL"/>
        </w:rPr>
      </w:pPr>
      <w:r>
        <w:rPr>
          <w:rFonts w:eastAsia="Times New Roman" w:cstheme="minorHAnsi"/>
          <w:color w:val="000000"/>
          <w:lang w:eastAsia="nl-NL"/>
        </w:rPr>
        <w:t>Belangrijkste verbetersuggesties:</w:t>
      </w:r>
    </w:p>
    <w:p w:rsidRPr="00CE4F38" w:rsidR="00CE4F38" w:rsidP="00CE4F38" w:rsidRDefault="00CE4F38" w14:paraId="74C66D40" w14:textId="7E382EA6">
      <w:pPr>
        <w:pStyle w:val="Lijstalinea"/>
        <w:numPr>
          <w:ilvl w:val="0"/>
          <w:numId w:val="1"/>
        </w:numPr>
        <w:outlineLvl w:val="3"/>
        <w:rPr>
          <w:rFonts w:eastAsia="Times New Roman" w:cstheme="minorHAnsi"/>
          <w:color w:val="000000"/>
          <w:lang w:eastAsia="nl-NL"/>
        </w:rPr>
      </w:pPr>
      <w:r>
        <w:rPr>
          <w:rFonts w:eastAsia="Times New Roman" w:cstheme="minorHAnsi"/>
          <w:color w:val="000000"/>
          <w:lang w:eastAsia="nl-NL"/>
        </w:rPr>
        <w:t>Bij jaaraanvang een j</w:t>
      </w:r>
      <w:r w:rsidRPr="00CE4F38">
        <w:rPr>
          <w:rFonts w:eastAsia="Times New Roman" w:cstheme="minorHAnsi"/>
          <w:color w:val="000000"/>
          <w:lang w:eastAsia="nl-NL"/>
        </w:rPr>
        <w:t xml:space="preserve">aar-agenda met </w:t>
      </w:r>
      <w:proofErr w:type="gramStart"/>
      <w:r w:rsidRPr="00CE4F38">
        <w:rPr>
          <w:rFonts w:eastAsia="Times New Roman" w:cstheme="minorHAnsi"/>
          <w:color w:val="000000"/>
          <w:lang w:eastAsia="nl-NL"/>
        </w:rPr>
        <w:t>directeur</w:t>
      </w:r>
      <w:r>
        <w:rPr>
          <w:rFonts w:eastAsia="Times New Roman" w:cstheme="minorHAnsi"/>
          <w:color w:val="000000"/>
          <w:lang w:eastAsia="nl-NL"/>
        </w:rPr>
        <w:t xml:space="preserve"> /</w:t>
      </w:r>
      <w:proofErr w:type="gramEnd"/>
      <w:r>
        <w:rPr>
          <w:rFonts w:eastAsia="Times New Roman" w:cstheme="minorHAnsi"/>
          <w:color w:val="000000"/>
          <w:lang w:eastAsia="nl-NL"/>
        </w:rPr>
        <w:t xml:space="preserve"> MT</w:t>
      </w:r>
      <w:r w:rsidRPr="00CE4F38">
        <w:rPr>
          <w:rFonts w:eastAsia="Times New Roman" w:cstheme="minorHAnsi"/>
          <w:color w:val="000000"/>
          <w:lang w:eastAsia="nl-NL"/>
        </w:rPr>
        <w:t xml:space="preserve"> afstemmen en </w:t>
      </w:r>
      <w:r>
        <w:rPr>
          <w:rFonts w:eastAsia="Times New Roman" w:cstheme="minorHAnsi"/>
          <w:color w:val="000000"/>
          <w:lang w:eastAsia="nl-NL"/>
        </w:rPr>
        <w:t>focusthema’s te bepalen.</w:t>
      </w:r>
    </w:p>
    <w:p w:rsidR="00CE4F38" w:rsidP="00CE4F38" w:rsidRDefault="00CE4F38" w14:paraId="7B5A3758" w14:textId="48FB7D04">
      <w:pPr>
        <w:pStyle w:val="Lijstalinea"/>
        <w:numPr>
          <w:ilvl w:val="0"/>
          <w:numId w:val="1"/>
        </w:numPr>
        <w:outlineLvl w:val="3"/>
        <w:rPr>
          <w:rFonts w:eastAsia="Times New Roman" w:cstheme="minorHAnsi"/>
          <w:color w:val="000000"/>
          <w:lang w:eastAsia="nl-NL"/>
        </w:rPr>
      </w:pPr>
      <w:r>
        <w:rPr>
          <w:rFonts w:eastAsia="Times New Roman" w:cstheme="minorHAnsi"/>
          <w:color w:val="000000"/>
          <w:lang w:eastAsia="nl-NL"/>
        </w:rPr>
        <w:t>Bij review van nieuwe stukken - mogelijk vragen voor de vergadering al toesturen.</w:t>
      </w:r>
    </w:p>
    <w:p w:rsidR="00CE4F38" w:rsidP="00CE4F38" w:rsidRDefault="00CE4F38" w14:paraId="4E1952B3" w14:textId="0595E09F">
      <w:pPr>
        <w:pStyle w:val="Lijstalinea"/>
        <w:numPr>
          <w:ilvl w:val="0"/>
          <w:numId w:val="1"/>
        </w:numPr>
        <w:outlineLvl w:val="3"/>
        <w:rPr>
          <w:rFonts w:eastAsia="Times New Roman" w:cstheme="minorHAnsi"/>
          <w:color w:val="000000"/>
          <w:lang w:eastAsia="nl-NL"/>
        </w:rPr>
      </w:pPr>
      <w:r>
        <w:rPr>
          <w:rFonts w:eastAsia="Times New Roman" w:cstheme="minorHAnsi"/>
          <w:color w:val="000000"/>
          <w:lang w:eastAsia="nl-NL"/>
        </w:rPr>
        <w:t>Verwachtingen over en weer nader uitspreken. Elkaar serieus nemen, zowel in woorden als in gevoelens is een belangrijk uitgangspunt</w:t>
      </w:r>
    </w:p>
    <w:p w:rsidRPr="00CE4F38" w:rsidR="00CE4F38" w:rsidP="00CE4F38" w:rsidRDefault="00CE4F38" w14:paraId="514729D6" w14:textId="43A62AA3">
      <w:pPr>
        <w:pStyle w:val="Lijstalinea"/>
        <w:numPr>
          <w:ilvl w:val="0"/>
          <w:numId w:val="1"/>
        </w:numPr>
        <w:outlineLvl w:val="3"/>
        <w:rPr>
          <w:rFonts w:eastAsia="Times New Roman" w:cstheme="minorHAnsi"/>
          <w:color w:val="000000"/>
          <w:lang w:eastAsia="nl-NL"/>
        </w:rPr>
      </w:pPr>
      <w:r w:rsidRPr="00CE4F38">
        <w:rPr>
          <w:rFonts w:eastAsia="Times New Roman" w:cstheme="minorHAnsi"/>
          <w:color w:val="000000"/>
          <w:lang w:eastAsia="nl-NL"/>
        </w:rPr>
        <w:t>Qua rolzuiverheid: Het is aan de directeur om te bepalen waar het genoeg is (zeggenschap). En aan MR om te bepalen of ze het daarmee kunnen vinden (</w:t>
      </w:r>
      <w:r w:rsidRPr="00CE4F38">
        <w:rPr>
          <w:rFonts w:eastAsia="Times New Roman" w:cstheme="minorHAnsi"/>
          <w:i/>
          <w:iCs/>
          <w:color w:val="000000"/>
          <w:lang w:eastAsia="nl-NL"/>
        </w:rPr>
        <w:t>mede</w:t>
      </w:r>
      <w:r w:rsidRPr="00CE4F38">
        <w:rPr>
          <w:rFonts w:eastAsia="Times New Roman" w:cstheme="minorHAnsi"/>
          <w:color w:val="000000"/>
          <w:lang w:eastAsia="nl-NL"/>
        </w:rPr>
        <w:t>zeggenschap).</w:t>
      </w:r>
    </w:p>
    <w:p w:rsidR="00CE4F38" w:rsidP="00CE4F38" w:rsidRDefault="00CE4F38" w14:paraId="014F011B" w14:textId="2AC0EBEE">
      <w:pPr>
        <w:pStyle w:val="Lijstalinea"/>
        <w:numPr>
          <w:ilvl w:val="0"/>
          <w:numId w:val="1"/>
        </w:numPr>
        <w:outlineLvl w:val="3"/>
        <w:rPr>
          <w:rFonts w:eastAsia="Times New Roman" w:cstheme="minorHAnsi"/>
          <w:color w:val="000000"/>
          <w:lang w:eastAsia="nl-NL"/>
        </w:rPr>
      </w:pPr>
      <w:r>
        <w:rPr>
          <w:rFonts w:eastAsia="Times New Roman" w:cstheme="minorHAnsi"/>
          <w:color w:val="000000"/>
          <w:lang w:eastAsia="nl-NL"/>
        </w:rPr>
        <w:t>In komende fase raadzaam om aan het einde van de vergaderingen – kort te evalueren hoe de vergadering zelf verliep.</w:t>
      </w:r>
    </w:p>
    <w:p w:rsidR="00CE4F38" w:rsidP="007B4BB7" w:rsidRDefault="00CE4F38" w14:paraId="58671AE8" w14:textId="19DB4F7B">
      <w:pPr>
        <w:pStyle w:val="Lijstalinea"/>
        <w:numPr>
          <w:ilvl w:val="0"/>
          <w:numId w:val="1"/>
        </w:numPr>
        <w:outlineLvl w:val="3"/>
        <w:rPr>
          <w:rFonts w:eastAsia="Times New Roman" w:cstheme="minorHAnsi"/>
          <w:color w:val="000000"/>
          <w:lang w:eastAsia="nl-NL"/>
        </w:rPr>
      </w:pPr>
      <w:r>
        <w:rPr>
          <w:rFonts w:eastAsia="Times New Roman" w:cstheme="minorHAnsi"/>
          <w:color w:val="000000"/>
          <w:lang w:eastAsia="nl-NL"/>
        </w:rPr>
        <w:t>Belang van k</w:t>
      </w:r>
      <w:r w:rsidRPr="00CE4F38">
        <w:rPr>
          <w:rFonts w:eastAsia="Times New Roman" w:cstheme="minorHAnsi"/>
          <w:color w:val="000000"/>
          <w:lang w:eastAsia="nl-NL"/>
        </w:rPr>
        <w:t xml:space="preserve">orte lijntjes tussen voorzitter MR en MT. Bijvoorbeeld een (twee)wekelijks momentje van reflectie om informeel op de hoogte te zijn van wat speelt. </w:t>
      </w:r>
      <w:r>
        <w:rPr>
          <w:rFonts w:eastAsia="Times New Roman" w:cstheme="minorHAnsi"/>
          <w:color w:val="000000"/>
          <w:lang w:eastAsia="nl-NL"/>
        </w:rPr>
        <w:t xml:space="preserve">Alternatief een regelmatige korte memo vanuit MT. </w:t>
      </w:r>
    </w:p>
    <w:p w:rsidR="00CE4F38" w:rsidP="00CE4F38" w:rsidRDefault="00CE4F38" w14:paraId="3BB06977" w14:textId="4BBB344B">
      <w:pPr>
        <w:pStyle w:val="Lijstalinea"/>
        <w:numPr>
          <w:ilvl w:val="0"/>
          <w:numId w:val="1"/>
        </w:numPr>
        <w:outlineLvl w:val="3"/>
        <w:rPr>
          <w:rFonts w:eastAsia="Times New Roman" w:cstheme="minorHAnsi"/>
          <w:color w:val="000000"/>
          <w:lang w:eastAsia="nl-NL"/>
        </w:rPr>
      </w:pPr>
      <w:r>
        <w:rPr>
          <w:rFonts w:eastAsia="Times New Roman" w:cstheme="minorHAnsi"/>
          <w:color w:val="000000"/>
          <w:lang w:eastAsia="nl-NL"/>
        </w:rPr>
        <w:t>Vervanging voor PMT wenselijk: Twee mensen tijdelijk benoemen voor PMR. (MT mee bezig)</w:t>
      </w:r>
    </w:p>
    <w:p w:rsidRPr="00CE4F38" w:rsidR="00CE4F38" w:rsidP="00CE4F38" w:rsidRDefault="00CE4F38" w14:paraId="7F7A5710" w14:textId="77777777">
      <w:pPr>
        <w:outlineLvl w:val="3"/>
        <w:rPr>
          <w:rFonts w:eastAsia="Times New Roman" w:cstheme="minorHAnsi"/>
          <w:color w:val="000000"/>
          <w:lang w:eastAsia="nl-NL"/>
        </w:rPr>
      </w:pPr>
    </w:p>
    <w:p w:rsidRPr="009944F9" w:rsidR="009944F9" w:rsidP="009944F9" w:rsidRDefault="009944F9" w14:paraId="2B6CEAC1" w14:textId="43DB6BF4">
      <w:pPr>
        <w:pStyle w:val="Lijstalinea"/>
        <w:numPr>
          <w:ilvl w:val="0"/>
          <w:numId w:val="9"/>
        </w:numPr>
        <w:spacing w:before="100" w:beforeAutospacing="1" w:after="100" w:afterAutospacing="1"/>
        <w:outlineLvl w:val="3"/>
        <w:rPr>
          <w:rFonts w:eastAsia="Times New Roman" w:cstheme="minorHAnsi"/>
          <w:b/>
          <w:bCs/>
          <w:color w:val="000000"/>
          <w:lang w:eastAsia="nl-NL"/>
        </w:rPr>
      </w:pPr>
      <w:r w:rsidRPr="009944F9">
        <w:rPr>
          <w:rFonts w:eastAsia="Times New Roman" w:cstheme="minorHAnsi"/>
          <w:b/>
          <w:bCs/>
          <w:color w:val="000000"/>
          <w:lang w:eastAsia="nl-NL"/>
        </w:rPr>
        <w:t>Notulen vorige vergadering &amp; actielijst</w:t>
      </w:r>
    </w:p>
    <w:p w:rsidR="009944F9" w:rsidP="00953E6C" w:rsidRDefault="009944F9" w14:paraId="6533510D" w14:textId="3C20FD29">
      <w:pPr>
        <w:spacing w:before="100" w:beforeAutospacing="1" w:after="100" w:afterAutospacing="1"/>
        <w:outlineLvl w:val="3"/>
        <w:rPr>
          <w:rFonts w:eastAsia="Times New Roman" w:cstheme="minorHAnsi"/>
          <w:color w:val="000000"/>
          <w:lang w:eastAsia="nl-NL"/>
        </w:rPr>
      </w:pPr>
      <w:r>
        <w:rPr>
          <w:rFonts w:eastAsia="Times New Roman" w:cstheme="minorHAnsi"/>
          <w:color w:val="000000"/>
          <w:lang w:eastAsia="nl-NL"/>
        </w:rPr>
        <w:t xml:space="preserve">Vanwege de ruime tijd die agendapunt 2 in beslag nam, is besloten dat iedereen opmerkingen op de notulen van de </w:t>
      </w:r>
      <w:r w:rsidRPr="00CE4F38">
        <w:rPr>
          <w:rFonts w:eastAsia="Times New Roman" w:cstheme="minorHAnsi"/>
          <w:color w:val="000000"/>
          <w:lang w:eastAsia="nl-NL"/>
        </w:rPr>
        <w:t>overlegvergadering van 1 oktober schriftelijk</w:t>
      </w:r>
      <w:r>
        <w:rPr>
          <w:rFonts w:eastAsia="Times New Roman" w:cstheme="minorHAnsi"/>
          <w:color w:val="000000"/>
          <w:lang w:eastAsia="nl-NL"/>
        </w:rPr>
        <w:t xml:space="preserve"> zal insturen naar LBW. HS en BC hebben al opmerkingen toegestuurd</w:t>
      </w:r>
      <w:r w:rsidR="00CE4F38">
        <w:rPr>
          <w:rFonts w:eastAsia="Times New Roman" w:cstheme="minorHAnsi"/>
          <w:color w:val="000000"/>
          <w:lang w:eastAsia="nl-NL"/>
        </w:rPr>
        <w:t>, die ook verwerkt zijn</w:t>
      </w:r>
      <w:r>
        <w:rPr>
          <w:rFonts w:eastAsia="Times New Roman" w:cstheme="minorHAnsi"/>
          <w:color w:val="000000"/>
          <w:lang w:eastAsia="nl-NL"/>
        </w:rPr>
        <w:t xml:space="preserve">. Twee weken na het versturen van deze notulen zal LBW de notulen </w:t>
      </w:r>
      <w:r w:rsidR="00CE4F38">
        <w:rPr>
          <w:rFonts w:eastAsia="Times New Roman" w:cstheme="minorHAnsi"/>
          <w:color w:val="000000"/>
          <w:lang w:eastAsia="nl-NL"/>
        </w:rPr>
        <w:t xml:space="preserve">van 1 oktober </w:t>
      </w:r>
      <w:r>
        <w:rPr>
          <w:rFonts w:eastAsia="Times New Roman" w:cstheme="minorHAnsi"/>
          <w:color w:val="000000"/>
          <w:lang w:eastAsia="nl-NL"/>
        </w:rPr>
        <w:t>definitief maken. De actielijst zal de volgende vergadering worden nagelopen.</w:t>
      </w:r>
    </w:p>
    <w:p w:rsidRPr="009944F9" w:rsidR="00953E6C" w:rsidP="009944F9" w:rsidRDefault="00953E6C" w14:paraId="600C4403" w14:textId="61C91CB4">
      <w:pPr>
        <w:pStyle w:val="Lijstalinea"/>
        <w:numPr>
          <w:ilvl w:val="0"/>
          <w:numId w:val="9"/>
        </w:numPr>
        <w:spacing w:before="100" w:beforeAutospacing="1" w:after="100" w:afterAutospacing="1"/>
        <w:outlineLvl w:val="3"/>
        <w:rPr>
          <w:rFonts w:eastAsia="Times New Roman" w:cstheme="minorHAnsi"/>
          <w:b/>
          <w:bCs/>
          <w:color w:val="000000"/>
          <w:lang w:eastAsia="nl-NL"/>
        </w:rPr>
      </w:pPr>
      <w:r w:rsidRPr="009944F9">
        <w:rPr>
          <w:rFonts w:eastAsia="Times New Roman" w:cstheme="minorHAnsi"/>
          <w:b/>
          <w:bCs/>
          <w:color w:val="000000"/>
          <w:lang w:eastAsia="nl-NL"/>
        </w:rPr>
        <w:t>Vervangingsbeleid</w:t>
      </w:r>
    </w:p>
    <w:p w:rsidR="00953E6C" w:rsidP="00953E6C" w:rsidRDefault="009944F9" w14:paraId="519A1AA1" w14:textId="065CC9A3">
      <w:pPr>
        <w:outlineLvl w:val="3"/>
        <w:rPr>
          <w:rFonts w:eastAsia="Times New Roman" w:cstheme="minorHAnsi"/>
          <w:color w:val="000000"/>
          <w:lang w:eastAsia="nl-NL"/>
        </w:rPr>
      </w:pPr>
      <w:r>
        <w:rPr>
          <w:rFonts w:eastAsia="Times New Roman" w:cstheme="minorHAnsi"/>
          <w:color w:val="000000"/>
          <w:lang w:eastAsia="nl-NL"/>
        </w:rPr>
        <w:t xml:space="preserve">HS en BC geven toelichting: </w:t>
      </w:r>
      <w:proofErr w:type="spellStart"/>
      <w:r w:rsidR="0037043D">
        <w:rPr>
          <w:rFonts w:eastAsia="Times New Roman" w:cstheme="minorHAnsi"/>
          <w:color w:val="000000"/>
          <w:lang w:eastAsia="nl-NL"/>
        </w:rPr>
        <w:t>Groeisaam</w:t>
      </w:r>
      <w:proofErr w:type="spellEnd"/>
      <w:r w:rsidR="0037043D">
        <w:rPr>
          <w:rFonts w:eastAsia="Times New Roman" w:cstheme="minorHAnsi"/>
          <w:color w:val="000000"/>
          <w:lang w:eastAsia="nl-NL"/>
        </w:rPr>
        <w:t xml:space="preserve"> bestuurders</w:t>
      </w:r>
      <w:r w:rsidR="00953E6C">
        <w:rPr>
          <w:rFonts w:eastAsia="Times New Roman" w:cstheme="minorHAnsi"/>
          <w:color w:val="000000"/>
          <w:lang w:eastAsia="nl-NL"/>
        </w:rPr>
        <w:t xml:space="preserve"> bepalen of er </w:t>
      </w:r>
      <w:r>
        <w:rPr>
          <w:rFonts w:eastAsia="Times New Roman" w:cstheme="minorHAnsi"/>
          <w:color w:val="000000"/>
          <w:lang w:eastAsia="nl-NL"/>
        </w:rPr>
        <w:t>‘</w:t>
      </w:r>
      <w:r w:rsidR="00953E6C">
        <w:rPr>
          <w:rFonts w:eastAsia="Times New Roman" w:cstheme="minorHAnsi"/>
          <w:color w:val="000000"/>
          <w:lang w:eastAsia="nl-NL"/>
        </w:rPr>
        <w:t>nood-aan de man</w:t>
      </w:r>
      <w:r>
        <w:rPr>
          <w:rFonts w:eastAsia="Times New Roman" w:cstheme="minorHAnsi"/>
          <w:color w:val="000000"/>
          <w:lang w:eastAsia="nl-NL"/>
        </w:rPr>
        <w:t>’</w:t>
      </w:r>
      <w:r w:rsidR="00953E6C">
        <w:rPr>
          <w:rFonts w:eastAsia="Times New Roman" w:cstheme="minorHAnsi"/>
          <w:color w:val="000000"/>
          <w:lang w:eastAsia="nl-NL"/>
        </w:rPr>
        <w:t xml:space="preserve"> is, en elke school </w:t>
      </w:r>
      <w:r>
        <w:rPr>
          <w:rFonts w:eastAsia="Times New Roman" w:cstheme="minorHAnsi"/>
          <w:color w:val="000000"/>
          <w:lang w:eastAsia="nl-NL"/>
        </w:rPr>
        <w:t xml:space="preserve">is </w:t>
      </w:r>
      <w:r w:rsidR="0037043D">
        <w:rPr>
          <w:rFonts w:eastAsia="Times New Roman" w:cstheme="minorHAnsi"/>
          <w:color w:val="000000"/>
          <w:lang w:eastAsia="nl-NL"/>
        </w:rPr>
        <w:t>geïnformeerd</w:t>
      </w:r>
      <w:r>
        <w:rPr>
          <w:rFonts w:eastAsia="Times New Roman" w:cstheme="minorHAnsi"/>
          <w:color w:val="000000"/>
          <w:lang w:eastAsia="nl-NL"/>
        </w:rPr>
        <w:t xml:space="preserve"> in welke weken</w:t>
      </w:r>
      <w:r w:rsidR="00953E6C">
        <w:rPr>
          <w:rFonts w:eastAsia="Times New Roman" w:cstheme="minorHAnsi"/>
          <w:color w:val="000000"/>
          <w:lang w:eastAsia="nl-NL"/>
        </w:rPr>
        <w:t xml:space="preserve"> (3 weken per jaar) </w:t>
      </w:r>
      <w:r>
        <w:rPr>
          <w:rFonts w:eastAsia="Times New Roman" w:cstheme="minorHAnsi"/>
          <w:color w:val="000000"/>
          <w:lang w:eastAsia="nl-NL"/>
        </w:rPr>
        <w:t>ze</w:t>
      </w:r>
      <w:r w:rsidR="00953E6C">
        <w:rPr>
          <w:rFonts w:eastAsia="Times New Roman" w:cstheme="minorHAnsi"/>
          <w:color w:val="000000"/>
          <w:lang w:eastAsia="nl-NL"/>
        </w:rPr>
        <w:t xml:space="preserve"> dan ‘paraat’ </w:t>
      </w:r>
      <w:r w:rsidR="0037043D">
        <w:rPr>
          <w:rFonts w:eastAsia="Times New Roman" w:cstheme="minorHAnsi"/>
          <w:color w:val="000000"/>
          <w:lang w:eastAsia="nl-NL"/>
        </w:rPr>
        <w:t xml:space="preserve">dient te </w:t>
      </w:r>
      <w:r w:rsidR="00953E6C">
        <w:rPr>
          <w:rFonts w:eastAsia="Times New Roman" w:cstheme="minorHAnsi"/>
          <w:color w:val="000000"/>
          <w:lang w:eastAsia="nl-NL"/>
        </w:rPr>
        <w:t>staa</w:t>
      </w:r>
      <w:r w:rsidR="0037043D">
        <w:rPr>
          <w:rFonts w:eastAsia="Times New Roman" w:cstheme="minorHAnsi"/>
          <w:color w:val="000000"/>
          <w:lang w:eastAsia="nl-NL"/>
        </w:rPr>
        <w:t>n</w:t>
      </w:r>
      <w:r w:rsidR="00953E6C">
        <w:rPr>
          <w:rFonts w:eastAsia="Times New Roman" w:cstheme="minorHAnsi"/>
          <w:color w:val="000000"/>
          <w:lang w:eastAsia="nl-NL"/>
        </w:rPr>
        <w:t xml:space="preserve">. </w:t>
      </w:r>
      <w:r>
        <w:rPr>
          <w:rFonts w:eastAsia="Times New Roman" w:cstheme="minorHAnsi"/>
          <w:color w:val="000000"/>
          <w:lang w:eastAsia="nl-NL"/>
        </w:rPr>
        <w:t xml:space="preserve">Het </w:t>
      </w:r>
      <w:r w:rsidR="00953E6C">
        <w:rPr>
          <w:rFonts w:eastAsia="Times New Roman" w:cstheme="minorHAnsi"/>
          <w:color w:val="000000"/>
          <w:lang w:eastAsia="nl-NL"/>
        </w:rPr>
        <w:t xml:space="preserve">MT heeft in het team </w:t>
      </w:r>
      <w:r w:rsidR="00595404">
        <w:rPr>
          <w:rFonts w:eastAsia="Times New Roman" w:cstheme="minorHAnsi"/>
          <w:color w:val="000000"/>
          <w:lang w:eastAsia="nl-NL"/>
        </w:rPr>
        <w:t>geïnventariseerd</w:t>
      </w:r>
      <w:r w:rsidR="00953E6C">
        <w:rPr>
          <w:rFonts w:eastAsia="Times New Roman" w:cstheme="minorHAnsi"/>
          <w:color w:val="000000"/>
          <w:lang w:eastAsia="nl-NL"/>
        </w:rPr>
        <w:t xml:space="preserve"> </w:t>
      </w:r>
      <w:r w:rsidRPr="00953E6C" w:rsidR="00953E6C">
        <w:rPr>
          <w:rFonts w:eastAsia="Times New Roman" w:cstheme="minorHAnsi"/>
          <w:color w:val="000000"/>
          <w:lang w:eastAsia="nl-NL"/>
        </w:rPr>
        <w:t xml:space="preserve">wie </w:t>
      </w:r>
      <w:r w:rsidRPr="00953E6C" w:rsidR="0037043D">
        <w:rPr>
          <w:rFonts w:eastAsia="Times New Roman" w:cstheme="minorHAnsi"/>
          <w:color w:val="000000"/>
          <w:lang w:eastAsia="nl-NL"/>
        </w:rPr>
        <w:t xml:space="preserve">bereid </w:t>
      </w:r>
      <w:r w:rsidR="0037043D">
        <w:rPr>
          <w:rFonts w:eastAsia="Times New Roman" w:cstheme="minorHAnsi"/>
          <w:color w:val="000000"/>
          <w:lang w:eastAsia="nl-NL"/>
        </w:rPr>
        <w:t>is om</w:t>
      </w:r>
      <w:r w:rsidR="00953E6C">
        <w:rPr>
          <w:rFonts w:eastAsia="Times New Roman" w:cstheme="minorHAnsi"/>
          <w:color w:val="000000"/>
          <w:lang w:eastAsia="nl-NL"/>
        </w:rPr>
        <w:t xml:space="preserve"> </w:t>
      </w:r>
      <w:r w:rsidR="0037043D">
        <w:rPr>
          <w:rFonts w:eastAsia="Times New Roman" w:cstheme="minorHAnsi"/>
          <w:color w:val="000000"/>
          <w:lang w:eastAsia="nl-NL"/>
        </w:rPr>
        <w:t xml:space="preserve">zo nodig </w:t>
      </w:r>
      <w:r w:rsidR="00953E6C">
        <w:rPr>
          <w:rFonts w:eastAsia="Times New Roman" w:cstheme="minorHAnsi"/>
          <w:color w:val="000000"/>
          <w:lang w:eastAsia="nl-NL"/>
        </w:rPr>
        <w:t>o</w:t>
      </w:r>
      <w:r w:rsidRPr="00953E6C" w:rsidR="00953E6C">
        <w:rPr>
          <w:rFonts w:eastAsia="Times New Roman" w:cstheme="minorHAnsi"/>
          <w:color w:val="000000"/>
          <w:lang w:eastAsia="nl-NL"/>
        </w:rPr>
        <w:t xml:space="preserve">p een andere school </w:t>
      </w:r>
      <w:r w:rsidR="00953E6C">
        <w:rPr>
          <w:rFonts w:eastAsia="Times New Roman" w:cstheme="minorHAnsi"/>
          <w:color w:val="000000"/>
          <w:lang w:eastAsia="nl-NL"/>
        </w:rPr>
        <w:t xml:space="preserve">te </w:t>
      </w:r>
      <w:r w:rsidRPr="00953E6C" w:rsidR="00953E6C">
        <w:rPr>
          <w:rFonts w:eastAsia="Times New Roman" w:cstheme="minorHAnsi"/>
          <w:color w:val="000000"/>
          <w:lang w:eastAsia="nl-NL"/>
        </w:rPr>
        <w:t>werken</w:t>
      </w:r>
      <w:r w:rsidR="00953E6C">
        <w:rPr>
          <w:rFonts w:eastAsia="Times New Roman" w:cstheme="minorHAnsi"/>
          <w:color w:val="000000"/>
          <w:lang w:eastAsia="nl-NL"/>
        </w:rPr>
        <w:t xml:space="preserve">. Die leerkrachten staan </w:t>
      </w:r>
      <w:r w:rsidR="0037043D">
        <w:rPr>
          <w:rFonts w:eastAsia="Times New Roman" w:cstheme="minorHAnsi"/>
          <w:color w:val="000000"/>
          <w:lang w:eastAsia="nl-NL"/>
        </w:rPr>
        <w:t>bovenaan</w:t>
      </w:r>
      <w:r w:rsidR="00953E6C">
        <w:rPr>
          <w:rFonts w:eastAsia="Times New Roman" w:cstheme="minorHAnsi"/>
          <w:color w:val="000000"/>
          <w:lang w:eastAsia="nl-NL"/>
        </w:rPr>
        <w:t xml:space="preserve"> op de lijst. Ook is </w:t>
      </w:r>
      <w:r w:rsidRPr="00953E6C" w:rsidR="00953E6C">
        <w:rPr>
          <w:rFonts w:eastAsia="Times New Roman" w:cstheme="minorHAnsi"/>
          <w:color w:val="000000"/>
          <w:lang w:eastAsia="nl-NL"/>
        </w:rPr>
        <w:t>geïnventariseerd</w:t>
      </w:r>
      <w:r w:rsidR="00953E6C">
        <w:rPr>
          <w:rFonts w:eastAsia="Times New Roman" w:cstheme="minorHAnsi"/>
          <w:color w:val="000000"/>
          <w:lang w:eastAsia="nl-NL"/>
        </w:rPr>
        <w:t xml:space="preserve"> w</w:t>
      </w:r>
      <w:r w:rsidRPr="00953E6C" w:rsidR="00953E6C">
        <w:rPr>
          <w:rFonts w:eastAsia="Times New Roman" w:cstheme="minorHAnsi"/>
          <w:color w:val="000000"/>
          <w:lang w:eastAsia="nl-NL"/>
        </w:rPr>
        <w:t xml:space="preserve">ie bereid </w:t>
      </w:r>
      <w:r w:rsidR="00953E6C">
        <w:rPr>
          <w:rFonts w:eastAsia="Times New Roman" w:cstheme="minorHAnsi"/>
          <w:color w:val="000000"/>
          <w:lang w:eastAsia="nl-NL"/>
        </w:rPr>
        <w:t xml:space="preserve">is </w:t>
      </w:r>
      <w:r w:rsidRPr="00953E6C" w:rsidR="00953E6C">
        <w:rPr>
          <w:rFonts w:eastAsia="Times New Roman" w:cstheme="minorHAnsi"/>
          <w:color w:val="000000"/>
          <w:lang w:eastAsia="nl-NL"/>
        </w:rPr>
        <w:t xml:space="preserve">om </w:t>
      </w:r>
      <w:r w:rsidR="0037043D">
        <w:rPr>
          <w:rFonts w:eastAsia="Times New Roman" w:cstheme="minorHAnsi"/>
          <w:color w:val="000000"/>
          <w:lang w:eastAsia="nl-NL"/>
        </w:rPr>
        <w:t xml:space="preserve">bij nood, </w:t>
      </w:r>
      <w:r w:rsidR="00595404">
        <w:rPr>
          <w:rFonts w:eastAsia="Times New Roman" w:cstheme="minorHAnsi"/>
          <w:color w:val="000000"/>
          <w:lang w:eastAsia="nl-NL"/>
        </w:rPr>
        <w:t>extra</w:t>
      </w:r>
      <w:r w:rsidRPr="00953E6C" w:rsidR="00953E6C">
        <w:rPr>
          <w:rFonts w:eastAsia="Times New Roman" w:cstheme="minorHAnsi"/>
          <w:color w:val="000000"/>
          <w:lang w:eastAsia="nl-NL"/>
        </w:rPr>
        <w:t xml:space="preserve"> dagen </w:t>
      </w:r>
      <w:r>
        <w:rPr>
          <w:rFonts w:eastAsia="Times New Roman" w:cstheme="minorHAnsi"/>
          <w:color w:val="000000"/>
          <w:lang w:eastAsia="nl-NL"/>
        </w:rPr>
        <w:t xml:space="preserve">op de eigen school </w:t>
      </w:r>
      <w:r w:rsidRPr="00953E6C" w:rsidR="00953E6C">
        <w:rPr>
          <w:rFonts w:eastAsia="Times New Roman" w:cstheme="minorHAnsi"/>
          <w:color w:val="000000"/>
          <w:lang w:eastAsia="nl-NL"/>
        </w:rPr>
        <w:t>te werken.</w:t>
      </w:r>
      <w:r w:rsidR="00595404">
        <w:rPr>
          <w:rFonts w:eastAsia="Times New Roman" w:cstheme="minorHAnsi"/>
          <w:color w:val="000000"/>
          <w:lang w:eastAsia="nl-NL"/>
        </w:rPr>
        <w:t xml:space="preserve"> </w:t>
      </w:r>
    </w:p>
    <w:p w:rsidR="00595404" w:rsidP="00953E6C" w:rsidRDefault="00595404" w14:paraId="1FFC6FC7" w14:textId="77777777">
      <w:pPr>
        <w:outlineLvl w:val="3"/>
        <w:rPr>
          <w:rFonts w:eastAsia="Times New Roman" w:cstheme="minorHAnsi"/>
          <w:color w:val="000000"/>
          <w:lang w:eastAsia="nl-NL"/>
        </w:rPr>
      </w:pPr>
    </w:p>
    <w:p w:rsidR="00595404" w:rsidP="00953E6C" w:rsidRDefault="0037043D" w14:paraId="3258DE3D" w14:textId="62DFD654">
      <w:pPr>
        <w:outlineLvl w:val="3"/>
        <w:rPr>
          <w:rFonts w:eastAsia="Times New Roman" w:cstheme="minorHAnsi"/>
          <w:color w:val="000000"/>
          <w:lang w:eastAsia="nl-NL"/>
        </w:rPr>
      </w:pPr>
      <w:r>
        <w:rPr>
          <w:rFonts w:eastAsia="Times New Roman" w:cstheme="minorHAnsi"/>
          <w:color w:val="000000"/>
          <w:lang w:eastAsia="nl-NL"/>
        </w:rPr>
        <w:t>Er werd gevraagd h</w:t>
      </w:r>
      <w:r w:rsidR="00595404">
        <w:rPr>
          <w:rFonts w:eastAsia="Times New Roman" w:cstheme="minorHAnsi"/>
          <w:color w:val="000000"/>
          <w:lang w:eastAsia="nl-NL"/>
        </w:rPr>
        <w:t xml:space="preserve">oe om te gaan met </w:t>
      </w:r>
      <w:r w:rsidRPr="009944F9" w:rsidR="00595404">
        <w:rPr>
          <w:rFonts w:eastAsia="Times New Roman" w:cstheme="minorHAnsi"/>
          <w:i/>
          <w:iCs/>
          <w:color w:val="000000"/>
          <w:lang w:eastAsia="nl-NL"/>
        </w:rPr>
        <w:t>teamleiders</w:t>
      </w:r>
      <w:r w:rsidR="00595404">
        <w:rPr>
          <w:rFonts w:eastAsia="Times New Roman" w:cstheme="minorHAnsi"/>
          <w:color w:val="000000"/>
          <w:lang w:eastAsia="nl-NL"/>
        </w:rPr>
        <w:t xml:space="preserve"> bij vervanging? </w:t>
      </w:r>
      <w:r>
        <w:rPr>
          <w:rFonts w:eastAsia="Times New Roman" w:cstheme="minorHAnsi"/>
          <w:color w:val="000000"/>
          <w:lang w:eastAsia="nl-NL"/>
        </w:rPr>
        <w:t>Deze functie</w:t>
      </w:r>
      <w:r w:rsidR="009944F9">
        <w:rPr>
          <w:rFonts w:eastAsia="Times New Roman" w:cstheme="minorHAnsi"/>
          <w:color w:val="000000"/>
          <w:lang w:eastAsia="nl-NL"/>
        </w:rPr>
        <w:t xml:space="preserve"> s</w:t>
      </w:r>
      <w:r w:rsidR="00595404">
        <w:rPr>
          <w:rFonts w:eastAsia="Times New Roman" w:cstheme="minorHAnsi"/>
          <w:color w:val="000000"/>
          <w:lang w:eastAsia="nl-NL"/>
        </w:rPr>
        <w:t xml:space="preserve">taat niet in het beleid opgenomen. </w:t>
      </w:r>
      <w:r>
        <w:rPr>
          <w:rFonts w:eastAsia="Times New Roman" w:cstheme="minorHAnsi"/>
          <w:color w:val="000000"/>
          <w:lang w:eastAsia="nl-NL"/>
        </w:rPr>
        <w:t xml:space="preserve">Aangezien er nu geen teamleiders zijn, is besloten dat wanneer </w:t>
      </w:r>
      <w:r w:rsidR="00595404">
        <w:rPr>
          <w:rFonts w:eastAsia="Times New Roman" w:cstheme="minorHAnsi"/>
          <w:color w:val="000000"/>
          <w:lang w:eastAsia="nl-NL"/>
        </w:rPr>
        <w:t xml:space="preserve">er weer een structuur met teamleiders gestart zal worden, </w:t>
      </w:r>
      <w:ins w:author="L Waanders" w:date="2025-01-09T19:02:00Z" w16du:dateUtc="2025-01-09T18:02:00Z" w:id="0">
        <w:r w:rsidR="00B54A21">
          <w:rPr>
            <w:rFonts w:ascii="Calibri" w:hAnsi="Calibri" w:cs="Calibri"/>
            <w:color w:val="000000"/>
            <w:sz w:val="22"/>
            <w:szCs w:val="22"/>
          </w:rPr>
          <w:t xml:space="preserve">we de </w:t>
        </w:r>
        <w:proofErr w:type="gramStart"/>
        <w:r w:rsidR="00B54A21">
          <w:rPr>
            <w:rFonts w:ascii="Calibri" w:hAnsi="Calibri" w:cs="Calibri"/>
            <w:color w:val="000000"/>
            <w:sz w:val="22"/>
            <w:szCs w:val="22"/>
          </w:rPr>
          <w:t>GMR verzoeken</w:t>
        </w:r>
        <w:proofErr w:type="gramEnd"/>
        <w:r w:rsidR="00B54A21">
          <w:rPr>
            <w:rFonts w:ascii="Calibri" w:hAnsi="Calibri" w:cs="Calibri"/>
            <w:color w:val="000000"/>
            <w:sz w:val="22"/>
            <w:szCs w:val="22"/>
          </w:rPr>
          <w:t xml:space="preserve"> om het vervangingsbeleid hierop aan te passen</w:t>
        </w:r>
      </w:ins>
      <w:del w:author="L Waanders" w:date="2025-01-09T19:02:00Z" w16du:dateUtc="2025-01-09T18:02:00Z" w:id="1">
        <w:r w:rsidDel="00B54A21">
          <w:rPr>
            <w:rFonts w:eastAsia="Times New Roman" w:cstheme="minorHAnsi"/>
            <w:color w:val="000000"/>
            <w:lang w:eastAsia="nl-NL"/>
          </w:rPr>
          <w:delText xml:space="preserve">dan </w:delText>
        </w:r>
        <w:r w:rsidDel="00B54A21" w:rsidR="00595404">
          <w:rPr>
            <w:rFonts w:eastAsia="Times New Roman" w:cstheme="minorHAnsi"/>
            <w:color w:val="000000"/>
            <w:lang w:eastAsia="nl-NL"/>
          </w:rPr>
          <w:delText xml:space="preserve">ook het vervangingsbeleid daarop aangepast </w:delText>
        </w:r>
        <w:r w:rsidDel="00B54A21">
          <w:rPr>
            <w:rFonts w:eastAsia="Times New Roman" w:cstheme="minorHAnsi"/>
            <w:color w:val="000000"/>
            <w:lang w:eastAsia="nl-NL"/>
          </w:rPr>
          <w:delText xml:space="preserve">zal </w:delText>
        </w:r>
        <w:r w:rsidDel="00B54A21" w:rsidR="00595404">
          <w:rPr>
            <w:rFonts w:eastAsia="Times New Roman" w:cstheme="minorHAnsi"/>
            <w:color w:val="000000"/>
            <w:lang w:eastAsia="nl-NL"/>
          </w:rPr>
          <w:delText>worden.</w:delText>
        </w:r>
      </w:del>
    </w:p>
    <w:p w:rsidR="00595404" w:rsidP="00953E6C" w:rsidRDefault="00595404" w14:paraId="1652A5CD" w14:textId="77777777">
      <w:pPr>
        <w:outlineLvl w:val="3"/>
        <w:rPr>
          <w:rFonts w:eastAsia="Times New Roman" w:cstheme="minorHAnsi"/>
          <w:color w:val="000000"/>
          <w:lang w:eastAsia="nl-NL"/>
        </w:rPr>
      </w:pPr>
    </w:p>
    <w:p w:rsidR="00595404" w:rsidP="00953E6C" w:rsidRDefault="009944F9" w14:paraId="7BAF6291" w14:textId="34A5536C">
      <w:pPr>
        <w:outlineLvl w:val="3"/>
        <w:rPr>
          <w:rFonts w:eastAsia="Times New Roman" w:cstheme="minorHAnsi"/>
          <w:color w:val="000000"/>
          <w:lang w:eastAsia="nl-NL"/>
        </w:rPr>
      </w:pPr>
      <w:r>
        <w:rPr>
          <w:rFonts w:eastAsia="Times New Roman" w:cstheme="minorHAnsi"/>
          <w:color w:val="000000"/>
          <w:lang w:eastAsia="nl-NL"/>
        </w:rPr>
        <w:t xml:space="preserve">Er wordt door </w:t>
      </w:r>
      <w:proofErr w:type="spellStart"/>
      <w:r>
        <w:rPr>
          <w:rFonts w:eastAsia="Times New Roman" w:cstheme="minorHAnsi"/>
          <w:color w:val="000000"/>
          <w:lang w:eastAsia="nl-NL"/>
        </w:rPr>
        <w:t>Groeisaam</w:t>
      </w:r>
      <w:proofErr w:type="spellEnd"/>
      <w:r>
        <w:rPr>
          <w:rFonts w:eastAsia="Times New Roman" w:cstheme="minorHAnsi"/>
          <w:color w:val="000000"/>
          <w:lang w:eastAsia="nl-NL"/>
        </w:rPr>
        <w:t xml:space="preserve"> ook </w:t>
      </w:r>
      <w:r w:rsidR="0037043D">
        <w:rPr>
          <w:rFonts w:eastAsia="Times New Roman" w:cstheme="minorHAnsi"/>
          <w:color w:val="000000"/>
          <w:lang w:eastAsia="nl-NL"/>
        </w:rPr>
        <w:t>geëxperimenteerd</w:t>
      </w:r>
      <w:r>
        <w:rPr>
          <w:rFonts w:eastAsia="Times New Roman" w:cstheme="minorHAnsi"/>
          <w:color w:val="000000"/>
          <w:lang w:eastAsia="nl-NL"/>
        </w:rPr>
        <w:t xml:space="preserve"> met nieuwere </w:t>
      </w:r>
      <w:r w:rsidR="00595404">
        <w:rPr>
          <w:rFonts w:eastAsia="Times New Roman" w:cstheme="minorHAnsi"/>
          <w:color w:val="000000"/>
          <w:lang w:eastAsia="nl-NL"/>
        </w:rPr>
        <w:t>vormen van invullen</w:t>
      </w:r>
      <w:r w:rsidR="0037043D">
        <w:rPr>
          <w:rFonts w:eastAsia="Times New Roman" w:cstheme="minorHAnsi"/>
          <w:color w:val="000000"/>
          <w:lang w:eastAsia="nl-NL"/>
        </w:rPr>
        <w:t xml:space="preserve"> van het lerarentekort</w:t>
      </w:r>
      <w:r>
        <w:rPr>
          <w:rFonts w:eastAsia="Times New Roman" w:cstheme="minorHAnsi"/>
          <w:color w:val="000000"/>
          <w:lang w:eastAsia="nl-NL"/>
        </w:rPr>
        <w:t>, maar dit gebeurt op andere scholen</w:t>
      </w:r>
      <w:r w:rsidR="00595404">
        <w:rPr>
          <w:rFonts w:eastAsia="Times New Roman" w:cstheme="minorHAnsi"/>
          <w:color w:val="000000"/>
          <w:lang w:eastAsia="nl-NL"/>
        </w:rPr>
        <w:t xml:space="preserve">. </w:t>
      </w:r>
      <w:r w:rsidR="0037043D">
        <w:rPr>
          <w:rFonts w:eastAsia="Times New Roman" w:cstheme="minorHAnsi"/>
          <w:color w:val="000000"/>
          <w:lang w:eastAsia="nl-NL"/>
        </w:rPr>
        <w:t xml:space="preserve">De Kubus </w:t>
      </w:r>
      <w:r w:rsidR="00595404">
        <w:rPr>
          <w:rFonts w:eastAsia="Times New Roman" w:cstheme="minorHAnsi"/>
          <w:color w:val="000000"/>
          <w:lang w:eastAsia="nl-NL"/>
        </w:rPr>
        <w:t xml:space="preserve">is </w:t>
      </w:r>
      <w:r w:rsidR="0037043D">
        <w:rPr>
          <w:rFonts w:eastAsia="Times New Roman" w:cstheme="minorHAnsi"/>
          <w:color w:val="000000"/>
          <w:lang w:eastAsia="nl-NL"/>
        </w:rPr>
        <w:t>daar bij deze proef niet betrokken</w:t>
      </w:r>
      <w:r w:rsidR="00595404">
        <w:rPr>
          <w:rFonts w:eastAsia="Times New Roman" w:cstheme="minorHAnsi"/>
          <w:color w:val="000000"/>
          <w:lang w:eastAsia="nl-NL"/>
        </w:rPr>
        <w:t xml:space="preserve">. </w:t>
      </w:r>
      <w:r w:rsidR="0037043D">
        <w:rPr>
          <w:rFonts w:eastAsia="Times New Roman" w:cstheme="minorHAnsi"/>
          <w:color w:val="000000"/>
          <w:lang w:eastAsia="nl-NL"/>
        </w:rPr>
        <w:t xml:space="preserve">In dit experiment wordt </w:t>
      </w:r>
      <w:r w:rsidR="007F4DFD">
        <w:rPr>
          <w:rFonts w:eastAsia="Times New Roman" w:cstheme="minorHAnsi"/>
          <w:color w:val="000000"/>
          <w:lang w:eastAsia="nl-NL"/>
        </w:rPr>
        <w:t>onder andere</w:t>
      </w:r>
      <w:r w:rsidR="0037043D">
        <w:rPr>
          <w:rFonts w:eastAsia="Times New Roman" w:cstheme="minorHAnsi"/>
          <w:color w:val="000000"/>
          <w:lang w:eastAsia="nl-NL"/>
        </w:rPr>
        <w:t xml:space="preserve"> met een leerkrachtondersteuner gewerkt. Dit is e</w:t>
      </w:r>
      <w:r>
        <w:rPr>
          <w:rFonts w:eastAsia="Times New Roman" w:cstheme="minorHAnsi"/>
          <w:color w:val="000000"/>
          <w:lang w:eastAsia="nl-NL"/>
        </w:rPr>
        <w:t>en n</w:t>
      </w:r>
      <w:r w:rsidR="00595404">
        <w:rPr>
          <w:rFonts w:eastAsia="Times New Roman" w:cstheme="minorHAnsi"/>
          <w:color w:val="000000"/>
          <w:lang w:eastAsia="nl-NL"/>
        </w:rPr>
        <w:t xml:space="preserve">ieuwe functie </w:t>
      </w:r>
      <w:r w:rsidR="0037043D">
        <w:rPr>
          <w:rFonts w:eastAsia="Times New Roman" w:cstheme="minorHAnsi"/>
          <w:color w:val="000000"/>
          <w:lang w:eastAsia="nl-NL"/>
        </w:rPr>
        <w:t>w</w:t>
      </w:r>
      <w:r>
        <w:rPr>
          <w:rFonts w:eastAsia="Times New Roman" w:cstheme="minorHAnsi"/>
          <w:color w:val="000000"/>
          <w:lang w:eastAsia="nl-NL"/>
        </w:rPr>
        <w:t>a</w:t>
      </w:r>
      <w:r w:rsidR="00595404">
        <w:rPr>
          <w:rFonts w:eastAsia="Times New Roman" w:cstheme="minorHAnsi"/>
          <w:color w:val="000000"/>
          <w:lang w:eastAsia="nl-NL"/>
        </w:rPr>
        <w:t xml:space="preserve">arvoor </w:t>
      </w:r>
      <w:r>
        <w:rPr>
          <w:rFonts w:eastAsia="Times New Roman" w:cstheme="minorHAnsi"/>
          <w:color w:val="000000"/>
          <w:lang w:eastAsia="nl-NL"/>
        </w:rPr>
        <w:t xml:space="preserve">mensen </w:t>
      </w:r>
      <w:r w:rsidR="0037043D">
        <w:rPr>
          <w:rFonts w:eastAsia="Times New Roman" w:cstheme="minorHAnsi"/>
          <w:color w:val="000000"/>
          <w:lang w:eastAsia="nl-NL"/>
        </w:rPr>
        <w:t xml:space="preserve">worden </w:t>
      </w:r>
      <w:r w:rsidR="00595404">
        <w:rPr>
          <w:rFonts w:eastAsia="Times New Roman" w:cstheme="minorHAnsi"/>
          <w:color w:val="000000"/>
          <w:lang w:eastAsia="nl-NL"/>
        </w:rPr>
        <w:t xml:space="preserve">opgeleid. </w:t>
      </w:r>
      <w:r>
        <w:rPr>
          <w:rFonts w:eastAsia="Times New Roman" w:cstheme="minorHAnsi"/>
          <w:color w:val="000000"/>
          <w:lang w:eastAsia="nl-NL"/>
        </w:rPr>
        <w:t xml:space="preserve">Deze </w:t>
      </w:r>
      <w:r w:rsidR="0037043D">
        <w:rPr>
          <w:rFonts w:eastAsia="Times New Roman" w:cstheme="minorHAnsi"/>
          <w:color w:val="000000"/>
          <w:lang w:eastAsia="nl-NL"/>
        </w:rPr>
        <w:t>ondersteuner</w:t>
      </w:r>
      <w:r>
        <w:rPr>
          <w:rFonts w:eastAsia="Times New Roman" w:cstheme="minorHAnsi"/>
          <w:color w:val="000000"/>
          <w:lang w:eastAsia="nl-NL"/>
        </w:rPr>
        <w:t xml:space="preserve"> m</w:t>
      </w:r>
      <w:r w:rsidR="00595404">
        <w:rPr>
          <w:rFonts w:eastAsia="Times New Roman" w:cstheme="minorHAnsi"/>
          <w:color w:val="000000"/>
          <w:lang w:eastAsia="nl-NL"/>
        </w:rPr>
        <w:t>ag wel de hele groep begeleiden bij het zelfstandig werken</w:t>
      </w:r>
      <w:r>
        <w:rPr>
          <w:rFonts w:eastAsia="Times New Roman" w:cstheme="minorHAnsi"/>
          <w:color w:val="000000"/>
          <w:lang w:eastAsia="nl-NL"/>
        </w:rPr>
        <w:t xml:space="preserve">, maar geen instructie geven zoals een leerkracht dat doet. </w:t>
      </w:r>
      <w:r w:rsidR="00595404">
        <w:rPr>
          <w:rFonts w:eastAsia="Times New Roman" w:cstheme="minorHAnsi"/>
          <w:color w:val="000000"/>
          <w:lang w:eastAsia="nl-NL"/>
        </w:rPr>
        <w:t xml:space="preserve"> </w:t>
      </w:r>
    </w:p>
    <w:p w:rsidR="00595404" w:rsidP="00953E6C" w:rsidRDefault="00595404" w14:paraId="12653E41" w14:textId="77777777">
      <w:pPr>
        <w:outlineLvl w:val="3"/>
        <w:rPr>
          <w:rFonts w:eastAsia="Times New Roman" w:cstheme="minorHAnsi"/>
          <w:color w:val="000000"/>
          <w:lang w:eastAsia="nl-NL"/>
        </w:rPr>
      </w:pPr>
    </w:p>
    <w:p w:rsidR="00595404" w:rsidP="00953E6C" w:rsidRDefault="00595404" w14:paraId="38DF436D" w14:textId="77777777">
      <w:pPr>
        <w:outlineLvl w:val="3"/>
        <w:rPr>
          <w:rFonts w:eastAsia="Times New Roman" w:cstheme="minorHAnsi"/>
          <w:color w:val="000000"/>
          <w:lang w:eastAsia="nl-NL"/>
        </w:rPr>
      </w:pPr>
    </w:p>
    <w:p w:rsidRPr="00595404" w:rsidR="00595404" w:rsidP="00953E6C" w:rsidRDefault="000515A8" w14:paraId="682A78A6" w14:textId="77777777">
      <w:pPr>
        <w:outlineLvl w:val="3"/>
        <w:rPr>
          <w:rFonts w:eastAsia="Times New Roman" w:cstheme="minorHAnsi"/>
          <w:b/>
          <w:bCs/>
          <w:color w:val="000000"/>
          <w:lang w:eastAsia="nl-NL"/>
        </w:rPr>
      </w:pPr>
      <w:r>
        <w:rPr>
          <w:rFonts w:eastAsia="Times New Roman" w:cstheme="minorHAnsi"/>
          <w:b/>
          <w:bCs/>
          <w:color w:val="000000"/>
          <w:lang w:eastAsia="nl-NL"/>
        </w:rPr>
        <w:t xml:space="preserve">5. </w:t>
      </w:r>
      <w:r w:rsidRPr="00595404" w:rsidR="00595404">
        <w:rPr>
          <w:rFonts w:eastAsia="Times New Roman" w:cstheme="minorHAnsi"/>
          <w:b/>
          <w:bCs/>
          <w:color w:val="000000"/>
          <w:lang w:eastAsia="nl-NL"/>
        </w:rPr>
        <w:t xml:space="preserve">PMR en </w:t>
      </w:r>
      <w:proofErr w:type="gramStart"/>
      <w:r w:rsidRPr="00595404" w:rsidR="00595404">
        <w:rPr>
          <w:rFonts w:eastAsia="Times New Roman" w:cstheme="minorHAnsi"/>
          <w:b/>
          <w:bCs/>
          <w:color w:val="000000"/>
          <w:lang w:eastAsia="nl-NL"/>
        </w:rPr>
        <w:t>GMR vacature</w:t>
      </w:r>
      <w:proofErr w:type="gramEnd"/>
    </w:p>
    <w:p w:rsidR="00595404" w:rsidP="00953E6C" w:rsidRDefault="00595404" w14:paraId="40636028" w14:textId="77777777">
      <w:pPr>
        <w:outlineLvl w:val="3"/>
        <w:rPr>
          <w:rFonts w:eastAsia="Times New Roman" w:cstheme="minorHAnsi"/>
          <w:color w:val="000000"/>
          <w:lang w:eastAsia="nl-NL"/>
        </w:rPr>
      </w:pPr>
    </w:p>
    <w:p w:rsidR="009944F9" w:rsidP="00953E6C" w:rsidRDefault="00595404" w14:paraId="08FCBF4F" w14:textId="6C7FA576">
      <w:pPr>
        <w:outlineLvl w:val="3"/>
        <w:rPr>
          <w:rFonts w:eastAsia="Times New Roman" w:cstheme="minorHAnsi"/>
          <w:color w:val="000000"/>
          <w:lang w:eastAsia="nl-NL"/>
        </w:rPr>
      </w:pPr>
      <w:r>
        <w:rPr>
          <w:rFonts w:eastAsia="Times New Roman" w:cstheme="minorHAnsi"/>
          <w:color w:val="000000"/>
          <w:lang w:eastAsia="nl-NL"/>
        </w:rPr>
        <w:t xml:space="preserve">Voor GMR komt er vrijdag </w:t>
      </w:r>
      <w:r w:rsidR="0037043D">
        <w:rPr>
          <w:rFonts w:eastAsia="Times New Roman" w:cstheme="minorHAnsi"/>
          <w:color w:val="000000"/>
          <w:lang w:eastAsia="nl-NL"/>
        </w:rPr>
        <w:t xml:space="preserve">15-11-2024 </w:t>
      </w:r>
      <w:r>
        <w:rPr>
          <w:rFonts w:eastAsia="Times New Roman" w:cstheme="minorHAnsi"/>
          <w:color w:val="000000"/>
          <w:lang w:eastAsia="nl-NL"/>
        </w:rPr>
        <w:t xml:space="preserve">een </w:t>
      </w:r>
      <w:r w:rsidR="009944F9">
        <w:rPr>
          <w:rFonts w:eastAsia="Times New Roman" w:cstheme="minorHAnsi"/>
          <w:color w:val="000000"/>
          <w:lang w:eastAsia="nl-NL"/>
        </w:rPr>
        <w:t>mailing</w:t>
      </w:r>
      <w:r>
        <w:rPr>
          <w:rFonts w:eastAsia="Times New Roman" w:cstheme="minorHAnsi"/>
          <w:color w:val="000000"/>
          <w:lang w:eastAsia="nl-NL"/>
        </w:rPr>
        <w:t xml:space="preserve"> naar de ouders</w:t>
      </w:r>
      <w:r w:rsidR="009944F9">
        <w:rPr>
          <w:rFonts w:eastAsia="Times New Roman" w:cstheme="minorHAnsi"/>
          <w:color w:val="000000"/>
          <w:lang w:eastAsia="nl-NL"/>
        </w:rPr>
        <w:t xml:space="preserve"> over de vacature in de GMR</w:t>
      </w:r>
      <w:r>
        <w:rPr>
          <w:rFonts w:eastAsia="Times New Roman" w:cstheme="minorHAnsi"/>
          <w:color w:val="000000"/>
          <w:lang w:eastAsia="nl-NL"/>
        </w:rPr>
        <w:t xml:space="preserve">. </w:t>
      </w:r>
      <w:r w:rsidR="009944F9">
        <w:rPr>
          <w:rFonts w:eastAsia="Times New Roman" w:cstheme="minorHAnsi"/>
          <w:color w:val="000000"/>
          <w:lang w:eastAsia="nl-NL"/>
        </w:rPr>
        <w:t>Het v</w:t>
      </w:r>
      <w:r>
        <w:rPr>
          <w:rFonts w:eastAsia="Times New Roman" w:cstheme="minorHAnsi"/>
          <w:color w:val="000000"/>
          <w:lang w:eastAsia="nl-NL"/>
        </w:rPr>
        <w:t xml:space="preserve">erzoek aan </w:t>
      </w:r>
      <w:r w:rsidR="009944F9">
        <w:rPr>
          <w:rFonts w:eastAsia="Times New Roman" w:cstheme="minorHAnsi"/>
          <w:color w:val="000000"/>
          <w:lang w:eastAsia="nl-NL"/>
        </w:rPr>
        <w:t>de OMR is</w:t>
      </w:r>
      <w:r>
        <w:rPr>
          <w:rFonts w:eastAsia="Times New Roman" w:cstheme="minorHAnsi"/>
          <w:color w:val="000000"/>
          <w:lang w:eastAsia="nl-NL"/>
        </w:rPr>
        <w:t xml:space="preserve"> om ook zelf 1 of 2 mensen aan te spreken </w:t>
      </w:r>
      <w:r w:rsidR="009944F9">
        <w:rPr>
          <w:rFonts w:eastAsia="Times New Roman" w:cstheme="minorHAnsi"/>
          <w:color w:val="000000"/>
          <w:lang w:eastAsia="nl-NL"/>
        </w:rPr>
        <w:t>hierover</w:t>
      </w:r>
      <w:r>
        <w:rPr>
          <w:rFonts w:eastAsia="Times New Roman" w:cstheme="minorHAnsi"/>
          <w:color w:val="000000"/>
          <w:lang w:eastAsia="nl-NL"/>
        </w:rPr>
        <w:t>.</w:t>
      </w:r>
    </w:p>
    <w:p w:rsidR="009944F9" w:rsidP="00953E6C" w:rsidRDefault="009944F9" w14:paraId="41C05412" w14:textId="77777777">
      <w:pPr>
        <w:outlineLvl w:val="3"/>
        <w:rPr>
          <w:rFonts w:eastAsia="Times New Roman" w:cstheme="minorHAnsi"/>
          <w:color w:val="000000"/>
          <w:lang w:eastAsia="nl-NL"/>
        </w:rPr>
      </w:pPr>
    </w:p>
    <w:p w:rsidR="009944F9" w:rsidP="009944F9" w:rsidRDefault="009944F9" w14:paraId="29A8BE9B" w14:textId="0E8554D5">
      <w:pPr>
        <w:outlineLvl w:val="3"/>
        <w:rPr>
          <w:rFonts w:eastAsia="Times New Roman" w:cstheme="minorHAnsi"/>
          <w:color w:val="000000"/>
          <w:lang w:eastAsia="nl-NL"/>
        </w:rPr>
      </w:pPr>
      <w:r>
        <w:rPr>
          <w:rFonts w:eastAsia="Times New Roman" w:cstheme="minorHAnsi"/>
          <w:color w:val="000000"/>
          <w:lang w:eastAsia="nl-NL"/>
        </w:rPr>
        <w:t xml:space="preserve">Voor de versterking van de PMR wordt door HS en BC actief meegedacht, en wordt er gevraagd of mensen eenmalig willen deelnemen in de hoop mensen te enthousiasmeren. Ook wordt de oudervereniging nu </w:t>
      </w:r>
      <w:r w:rsidR="00305BBA">
        <w:rPr>
          <w:rFonts w:eastAsia="Times New Roman" w:cstheme="minorHAnsi"/>
          <w:color w:val="000000"/>
          <w:lang w:eastAsia="nl-NL"/>
        </w:rPr>
        <w:t xml:space="preserve">echt opgestart, en </w:t>
      </w:r>
      <w:r>
        <w:rPr>
          <w:rFonts w:eastAsia="Times New Roman" w:cstheme="minorHAnsi"/>
          <w:color w:val="000000"/>
          <w:lang w:eastAsia="nl-NL"/>
        </w:rPr>
        <w:t>daar</w:t>
      </w:r>
      <w:r w:rsidR="00305BBA">
        <w:rPr>
          <w:rFonts w:eastAsia="Times New Roman" w:cstheme="minorHAnsi"/>
          <w:color w:val="000000"/>
          <w:lang w:eastAsia="nl-NL"/>
        </w:rPr>
        <w:t>door</w:t>
      </w:r>
      <w:r>
        <w:rPr>
          <w:rFonts w:eastAsia="Times New Roman" w:cstheme="minorHAnsi"/>
          <w:color w:val="000000"/>
          <w:lang w:eastAsia="nl-NL"/>
        </w:rPr>
        <w:t xml:space="preserve"> komt er </w:t>
      </w:r>
      <w:r w:rsidR="00305BBA">
        <w:rPr>
          <w:rFonts w:eastAsia="Times New Roman" w:cstheme="minorHAnsi"/>
          <w:color w:val="000000"/>
          <w:lang w:eastAsia="nl-NL"/>
        </w:rPr>
        <w:t xml:space="preserve">ook </w:t>
      </w:r>
      <w:r>
        <w:rPr>
          <w:rFonts w:eastAsia="Times New Roman" w:cstheme="minorHAnsi"/>
          <w:color w:val="000000"/>
          <w:lang w:eastAsia="nl-NL"/>
        </w:rPr>
        <w:t xml:space="preserve">meer tijd vrij bij </w:t>
      </w:r>
      <w:r w:rsidR="00305BBA">
        <w:rPr>
          <w:rFonts w:eastAsia="Times New Roman" w:cstheme="minorHAnsi"/>
          <w:color w:val="000000"/>
          <w:lang w:eastAsia="nl-NL"/>
        </w:rPr>
        <w:t xml:space="preserve">het </w:t>
      </w:r>
      <w:r>
        <w:rPr>
          <w:rFonts w:eastAsia="Times New Roman" w:cstheme="minorHAnsi"/>
          <w:color w:val="000000"/>
          <w:lang w:eastAsia="nl-NL"/>
        </w:rPr>
        <w:t>personeel</w:t>
      </w:r>
      <w:r w:rsidR="00305BBA">
        <w:rPr>
          <w:rFonts w:eastAsia="Times New Roman" w:cstheme="minorHAnsi"/>
          <w:color w:val="000000"/>
          <w:lang w:eastAsia="nl-NL"/>
        </w:rPr>
        <w:t xml:space="preserve"> voor taken zoals de MR.</w:t>
      </w:r>
    </w:p>
    <w:p w:rsidR="00595404" w:rsidP="00953E6C" w:rsidRDefault="00595404" w14:paraId="477FB67A" w14:textId="77777777">
      <w:pPr>
        <w:outlineLvl w:val="3"/>
        <w:rPr>
          <w:rFonts w:eastAsia="Times New Roman" w:cstheme="minorHAnsi"/>
          <w:color w:val="000000"/>
          <w:lang w:eastAsia="nl-NL"/>
        </w:rPr>
      </w:pPr>
    </w:p>
    <w:p w:rsidRPr="000515A8" w:rsidR="000515A8" w:rsidP="00953E6C" w:rsidRDefault="000515A8" w14:paraId="0988543E" w14:textId="5F41D544">
      <w:pPr>
        <w:outlineLvl w:val="3"/>
        <w:rPr>
          <w:rFonts w:eastAsia="Times New Roman" w:cstheme="minorHAnsi"/>
          <w:b/>
          <w:bCs/>
          <w:color w:val="000000"/>
          <w:lang w:eastAsia="nl-NL"/>
        </w:rPr>
      </w:pPr>
      <w:r w:rsidRPr="000515A8">
        <w:rPr>
          <w:rFonts w:eastAsia="Times New Roman" w:cstheme="minorHAnsi"/>
          <w:b/>
          <w:bCs/>
          <w:color w:val="000000"/>
          <w:lang w:eastAsia="nl-NL"/>
        </w:rPr>
        <w:t>6. Vaststelling van het jaaroverzicht</w:t>
      </w:r>
      <w:r w:rsidR="007F4DFD">
        <w:rPr>
          <w:rFonts w:eastAsia="Times New Roman" w:cstheme="minorHAnsi"/>
          <w:b/>
          <w:bCs/>
          <w:color w:val="000000"/>
          <w:lang w:eastAsia="nl-NL"/>
        </w:rPr>
        <w:t xml:space="preserve"> – alleen MR</w:t>
      </w:r>
    </w:p>
    <w:p w:rsidR="000515A8" w:rsidP="00953E6C" w:rsidRDefault="000515A8" w14:paraId="4E1493E8" w14:textId="77777777">
      <w:pPr>
        <w:outlineLvl w:val="3"/>
        <w:rPr>
          <w:rFonts w:eastAsia="Times New Roman" w:cstheme="minorHAnsi"/>
          <w:color w:val="000000"/>
          <w:lang w:eastAsia="nl-NL"/>
        </w:rPr>
      </w:pPr>
    </w:p>
    <w:p w:rsidR="000515A8" w:rsidP="00953E6C" w:rsidRDefault="000515A8" w14:paraId="067B0CC4" w14:textId="4D91CEBB">
      <w:pPr>
        <w:outlineLvl w:val="3"/>
        <w:rPr>
          <w:rFonts w:eastAsia="Times New Roman" w:cstheme="minorHAnsi"/>
          <w:color w:val="000000"/>
          <w:lang w:eastAsia="nl-NL"/>
        </w:rPr>
      </w:pPr>
      <w:r>
        <w:rPr>
          <w:rFonts w:eastAsia="Times New Roman" w:cstheme="minorHAnsi"/>
          <w:color w:val="000000"/>
          <w:lang w:eastAsia="nl-NL"/>
        </w:rPr>
        <w:t xml:space="preserve">Hele MR gaat akkoord met </w:t>
      </w:r>
      <w:r w:rsidR="0029256F">
        <w:rPr>
          <w:rFonts w:eastAsia="Times New Roman" w:cstheme="minorHAnsi"/>
          <w:color w:val="000000"/>
          <w:lang w:eastAsia="nl-NL"/>
        </w:rPr>
        <w:t xml:space="preserve">het huidige jaaroverzicht. </w:t>
      </w:r>
      <w:r w:rsidR="00305BBA">
        <w:rPr>
          <w:rFonts w:eastAsia="Times New Roman" w:cstheme="minorHAnsi"/>
          <w:color w:val="000000"/>
          <w:lang w:eastAsia="nl-NL"/>
        </w:rPr>
        <w:t>GT zal deze publiceren.</w:t>
      </w:r>
      <w:r w:rsidR="007F4DFD">
        <w:rPr>
          <w:rFonts w:eastAsia="Times New Roman" w:cstheme="minorHAnsi"/>
          <w:color w:val="000000"/>
          <w:lang w:eastAsia="nl-NL"/>
        </w:rPr>
        <w:t xml:space="preserve"> (Actie GT)</w:t>
      </w:r>
    </w:p>
    <w:p w:rsidR="00636FF5" w:rsidP="00953E6C" w:rsidRDefault="00636FF5" w14:paraId="39A57ABE" w14:textId="77777777">
      <w:pPr>
        <w:outlineLvl w:val="3"/>
        <w:rPr>
          <w:rFonts w:eastAsia="Times New Roman" w:cstheme="minorHAnsi"/>
          <w:color w:val="000000"/>
          <w:lang w:eastAsia="nl-NL"/>
        </w:rPr>
      </w:pPr>
    </w:p>
    <w:p w:rsidRPr="00636FF5" w:rsidR="00636FF5" w:rsidP="00953E6C" w:rsidRDefault="00636FF5" w14:paraId="1C62A610" w14:textId="264AE310">
      <w:pPr>
        <w:outlineLvl w:val="3"/>
        <w:rPr>
          <w:rFonts w:eastAsia="Times New Roman" w:cstheme="minorHAnsi"/>
          <w:b/>
          <w:bCs/>
          <w:color w:val="000000"/>
          <w:lang w:eastAsia="nl-NL"/>
        </w:rPr>
      </w:pPr>
      <w:r w:rsidRPr="00636FF5">
        <w:rPr>
          <w:rFonts w:eastAsia="Times New Roman" w:cstheme="minorHAnsi"/>
          <w:b/>
          <w:bCs/>
          <w:color w:val="000000"/>
          <w:lang w:eastAsia="nl-NL"/>
        </w:rPr>
        <w:t>7. Werkgroepen</w:t>
      </w:r>
      <w:r w:rsidR="007F4DFD">
        <w:rPr>
          <w:rFonts w:eastAsia="Times New Roman" w:cstheme="minorHAnsi"/>
          <w:b/>
          <w:bCs/>
          <w:color w:val="000000"/>
          <w:lang w:eastAsia="nl-NL"/>
        </w:rPr>
        <w:t xml:space="preserve"> – alleen MR</w:t>
      </w:r>
    </w:p>
    <w:p w:rsidR="00636FF5" w:rsidP="00953E6C" w:rsidRDefault="00636FF5" w14:paraId="0F8981E4" w14:textId="77777777">
      <w:pPr>
        <w:outlineLvl w:val="3"/>
        <w:rPr>
          <w:rFonts w:eastAsia="Times New Roman" w:cstheme="minorHAnsi"/>
          <w:color w:val="000000"/>
          <w:lang w:eastAsia="nl-NL"/>
        </w:rPr>
      </w:pPr>
    </w:p>
    <w:p w:rsidR="00305BBA" w:rsidP="00953E6C" w:rsidRDefault="00305BBA" w14:paraId="0016867D" w14:textId="3264ED3E">
      <w:pPr>
        <w:outlineLvl w:val="3"/>
        <w:rPr>
          <w:rFonts w:eastAsia="Times New Roman" w:cstheme="minorHAnsi"/>
          <w:color w:val="000000"/>
          <w:lang w:eastAsia="nl-NL"/>
        </w:rPr>
      </w:pPr>
      <w:r>
        <w:rPr>
          <w:rFonts w:eastAsia="Times New Roman" w:cstheme="minorHAnsi"/>
          <w:color w:val="000000"/>
          <w:lang w:eastAsia="nl-NL"/>
        </w:rPr>
        <w:t xml:space="preserve">Het nieuwe </w:t>
      </w:r>
      <w:r w:rsidR="007F4DFD">
        <w:rPr>
          <w:rFonts w:eastAsia="Times New Roman" w:cstheme="minorHAnsi"/>
          <w:color w:val="000000"/>
          <w:lang w:eastAsia="nl-NL"/>
        </w:rPr>
        <w:t>werkgroep overzicht</w:t>
      </w:r>
      <w:r>
        <w:rPr>
          <w:rFonts w:eastAsia="Times New Roman" w:cstheme="minorHAnsi"/>
          <w:color w:val="000000"/>
          <w:lang w:eastAsia="nl-NL"/>
        </w:rPr>
        <w:t xml:space="preserve"> ziet er als volgt uit: </w:t>
      </w:r>
    </w:p>
    <w:p w:rsidR="0037043D" w:rsidP="00953E6C" w:rsidRDefault="0037043D" w14:paraId="12459598" w14:textId="77777777">
      <w:pPr>
        <w:outlineLvl w:val="3"/>
        <w:rPr>
          <w:rFonts w:eastAsia="Times New Roman" w:cstheme="minorHAnsi"/>
          <w:color w:val="000000"/>
          <w:lang w:eastAsia="nl-NL"/>
        </w:rPr>
      </w:pPr>
    </w:p>
    <w:p w:rsidR="0037043D" w:rsidP="00953E6C" w:rsidRDefault="0037043D" w14:paraId="2078CE6E" w14:textId="77777777">
      <w:pPr>
        <w:outlineLvl w:val="3"/>
        <w:rPr>
          <w:rFonts w:eastAsia="Times New Roman" w:cstheme="minorHAnsi"/>
          <w:color w:val="000000"/>
          <w:lang w:eastAsia="nl-NL"/>
        </w:rPr>
      </w:pPr>
    </w:p>
    <w:tbl>
      <w:tblPr>
        <w:tblStyle w:val="Tabelraster"/>
        <w:tblW w:w="0" w:type="auto"/>
        <w:tblLook w:val="04A0" w:firstRow="1" w:lastRow="0" w:firstColumn="1" w:lastColumn="0" w:noHBand="0" w:noVBand="1"/>
      </w:tblPr>
      <w:tblGrid>
        <w:gridCol w:w="2642"/>
        <w:gridCol w:w="455"/>
        <w:gridCol w:w="575"/>
        <w:gridCol w:w="484"/>
        <w:gridCol w:w="659"/>
        <w:gridCol w:w="571"/>
        <w:gridCol w:w="561"/>
        <w:gridCol w:w="705"/>
        <w:gridCol w:w="440"/>
        <w:gridCol w:w="1970"/>
      </w:tblGrid>
      <w:tr w:rsidR="008958C7" w:rsidTr="008958C7" w14:paraId="7DC37ED3" w14:textId="77777777">
        <w:tc>
          <w:tcPr>
            <w:tcW w:w="2642" w:type="dxa"/>
          </w:tcPr>
          <w:p w:rsidR="008958C7" w:rsidP="00953E6C" w:rsidRDefault="008958C7" w14:paraId="5C1B1386" w14:textId="77777777">
            <w:pPr>
              <w:outlineLvl w:val="3"/>
              <w:rPr>
                <w:rFonts w:eastAsia="Times New Roman" w:cstheme="minorHAnsi"/>
                <w:color w:val="000000"/>
                <w:lang w:eastAsia="nl-NL"/>
              </w:rPr>
            </w:pPr>
          </w:p>
        </w:tc>
        <w:tc>
          <w:tcPr>
            <w:tcW w:w="1030" w:type="dxa"/>
            <w:gridSpan w:val="2"/>
          </w:tcPr>
          <w:p w:rsidR="008958C7" w:rsidP="008958C7" w:rsidRDefault="008958C7" w14:paraId="57912002" w14:textId="4A6C6505">
            <w:pPr>
              <w:jc w:val="center"/>
              <w:outlineLvl w:val="3"/>
              <w:rPr>
                <w:rFonts w:eastAsia="Times New Roman" w:cstheme="minorHAnsi"/>
                <w:color w:val="000000"/>
                <w:lang w:eastAsia="nl-NL"/>
              </w:rPr>
            </w:pPr>
            <w:r>
              <w:rPr>
                <w:rFonts w:eastAsia="Times New Roman" w:cstheme="minorHAnsi"/>
                <w:color w:val="000000"/>
                <w:lang w:eastAsia="nl-NL"/>
              </w:rPr>
              <w:t>PMR</w:t>
            </w:r>
          </w:p>
        </w:tc>
        <w:tc>
          <w:tcPr>
            <w:tcW w:w="2986" w:type="dxa"/>
            <w:gridSpan w:val="5"/>
          </w:tcPr>
          <w:p w:rsidR="008958C7" w:rsidP="008958C7" w:rsidRDefault="008958C7" w14:paraId="6BF6C382" w14:textId="7E406F19">
            <w:pPr>
              <w:jc w:val="center"/>
              <w:outlineLvl w:val="3"/>
              <w:rPr>
                <w:rFonts w:eastAsia="Times New Roman" w:cstheme="minorHAnsi"/>
                <w:color w:val="000000"/>
                <w:lang w:eastAsia="nl-NL"/>
              </w:rPr>
            </w:pPr>
            <w:r>
              <w:rPr>
                <w:rFonts w:eastAsia="Times New Roman" w:cstheme="minorHAnsi"/>
                <w:color w:val="000000"/>
                <w:lang w:eastAsia="nl-NL"/>
              </w:rPr>
              <w:t>OMR</w:t>
            </w:r>
          </w:p>
        </w:tc>
        <w:tc>
          <w:tcPr>
            <w:tcW w:w="425" w:type="dxa"/>
          </w:tcPr>
          <w:p w:rsidR="008958C7" w:rsidP="00953E6C" w:rsidRDefault="008958C7" w14:paraId="74B74BE8" w14:textId="77777777">
            <w:pPr>
              <w:outlineLvl w:val="3"/>
              <w:rPr>
                <w:rFonts w:eastAsia="Times New Roman" w:cstheme="minorHAnsi"/>
                <w:color w:val="000000"/>
                <w:lang w:eastAsia="nl-NL"/>
              </w:rPr>
            </w:pPr>
          </w:p>
        </w:tc>
        <w:tc>
          <w:tcPr>
            <w:tcW w:w="1979" w:type="dxa"/>
          </w:tcPr>
          <w:p w:rsidR="008958C7" w:rsidP="00953E6C" w:rsidRDefault="008958C7" w14:paraId="36E802E3" w14:textId="77777777">
            <w:pPr>
              <w:outlineLvl w:val="3"/>
              <w:rPr>
                <w:rFonts w:eastAsia="Times New Roman" w:cstheme="minorHAnsi"/>
                <w:color w:val="000000"/>
                <w:lang w:eastAsia="nl-NL"/>
              </w:rPr>
            </w:pPr>
          </w:p>
        </w:tc>
      </w:tr>
      <w:tr w:rsidR="008958C7" w:rsidTr="008958C7" w14:paraId="152788F0" w14:textId="77777777">
        <w:tc>
          <w:tcPr>
            <w:tcW w:w="2642" w:type="dxa"/>
          </w:tcPr>
          <w:p w:rsidR="0037043D" w:rsidP="00953E6C" w:rsidRDefault="0037043D" w14:paraId="15037221" w14:textId="77777777">
            <w:pPr>
              <w:outlineLvl w:val="3"/>
              <w:rPr>
                <w:rFonts w:eastAsia="Times New Roman" w:cstheme="minorHAnsi"/>
                <w:color w:val="000000"/>
                <w:lang w:eastAsia="nl-NL"/>
              </w:rPr>
            </w:pPr>
          </w:p>
        </w:tc>
        <w:tc>
          <w:tcPr>
            <w:tcW w:w="455" w:type="dxa"/>
          </w:tcPr>
          <w:p w:rsidR="0037043D" w:rsidP="00953E6C" w:rsidRDefault="0037043D" w14:paraId="403E1349" w14:textId="2115016F">
            <w:pPr>
              <w:outlineLvl w:val="3"/>
              <w:rPr>
                <w:rFonts w:eastAsia="Times New Roman" w:cstheme="minorHAnsi"/>
                <w:color w:val="000000"/>
                <w:lang w:eastAsia="nl-NL"/>
              </w:rPr>
            </w:pPr>
            <w:r>
              <w:rPr>
                <w:rFonts w:eastAsia="Times New Roman" w:cstheme="minorHAnsi"/>
                <w:color w:val="000000"/>
                <w:lang w:eastAsia="nl-NL"/>
              </w:rPr>
              <w:t>CS</w:t>
            </w:r>
          </w:p>
        </w:tc>
        <w:tc>
          <w:tcPr>
            <w:tcW w:w="575" w:type="dxa"/>
          </w:tcPr>
          <w:p w:rsidR="0037043D" w:rsidP="00953E6C" w:rsidRDefault="0037043D" w14:paraId="2876B34F" w14:textId="0E75AA88">
            <w:pPr>
              <w:outlineLvl w:val="3"/>
              <w:rPr>
                <w:rFonts w:eastAsia="Times New Roman" w:cstheme="minorHAnsi"/>
                <w:color w:val="000000"/>
                <w:lang w:eastAsia="nl-NL"/>
              </w:rPr>
            </w:pPr>
            <w:proofErr w:type="spellStart"/>
            <w:r>
              <w:rPr>
                <w:rFonts w:eastAsia="Times New Roman" w:cstheme="minorHAnsi"/>
                <w:color w:val="000000"/>
                <w:lang w:eastAsia="nl-NL"/>
              </w:rPr>
              <w:t>EvA</w:t>
            </w:r>
            <w:proofErr w:type="spellEnd"/>
          </w:p>
        </w:tc>
        <w:tc>
          <w:tcPr>
            <w:tcW w:w="484" w:type="dxa"/>
          </w:tcPr>
          <w:p w:rsidR="0037043D" w:rsidP="00953E6C" w:rsidRDefault="0037043D" w14:paraId="6CC9A4BB" w14:textId="6C466255">
            <w:pPr>
              <w:outlineLvl w:val="3"/>
              <w:rPr>
                <w:rFonts w:eastAsia="Times New Roman" w:cstheme="minorHAnsi"/>
                <w:color w:val="000000"/>
                <w:lang w:eastAsia="nl-NL"/>
              </w:rPr>
            </w:pPr>
            <w:r>
              <w:rPr>
                <w:rFonts w:eastAsia="Times New Roman" w:cstheme="minorHAnsi"/>
                <w:color w:val="000000"/>
                <w:lang w:eastAsia="nl-NL"/>
              </w:rPr>
              <w:t>GT</w:t>
            </w:r>
          </w:p>
        </w:tc>
        <w:tc>
          <w:tcPr>
            <w:tcW w:w="659" w:type="dxa"/>
          </w:tcPr>
          <w:p w:rsidR="0037043D" w:rsidP="00953E6C" w:rsidRDefault="0037043D" w14:paraId="0EC17B45" w14:textId="0CE3A748">
            <w:pPr>
              <w:outlineLvl w:val="3"/>
              <w:rPr>
                <w:rFonts w:eastAsia="Times New Roman" w:cstheme="minorHAnsi"/>
                <w:color w:val="000000"/>
                <w:lang w:eastAsia="nl-NL"/>
              </w:rPr>
            </w:pPr>
            <w:r>
              <w:rPr>
                <w:rFonts w:eastAsia="Times New Roman" w:cstheme="minorHAnsi"/>
                <w:color w:val="000000"/>
                <w:lang w:eastAsia="nl-NL"/>
              </w:rPr>
              <w:t>LBW</w:t>
            </w:r>
          </w:p>
        </w:tc>
        <w:tc>
          <w:tcPr>
            <w:tcW w:w="571" w:type="dxa"/>
          </w:tcPr>
          <w:p w:rsidR="0037043D" w:rsidP="00953E6C" w:rsidRDefault="0037043D" w14:paraId="2FA2B7BF" w14:textId="3841EC2A">
            <w:pPr>
              <w:outlineLvl w:val="3"/>
              <w:rPr>
                <w:rFonts w:eastAsia="Times New Roman" w:cstheme="minorHAnsi"/>
                <w:color w:val="000000"/>
                <w:lang w:eastAsia="nl-NL"/>
              </w:rPr>
            </w:pPr>
            <w:r>
              <w:rPr>
                <w:rFonts w:eastAsia="Times New Roman" w:cstheme="minorHAnsi"/>
                <w:color w:val="000000"/>
                <w:lang w:eastAsia="nl-NL"/>
              </w:rPr>
              <w:t>MH</w:t>
            </w:r>
          </w:p>
        </w:tc>
        <w:tc>
          <w:tcPr>
            <w:tcW w:w="563" w:type="dxa"/>
          </w:tcPr>
          <w:p w:rsidR="0037043D" w:rsidP="00953E6C" w:rsidRDefault="0037043D" w14:paraId="106FDE46" w14:textId="31876484">
            <w:pPr>
              <w:outlineLvl w:val="3"/>
              <w:rPr>
                <w:rFonts w:eastAsia="Times New Roman" w:cstheme="minorHAnsi"/>
                <w:color w:val="000000"/>
                <w:lang w:eastAsia="nl-NL"/>
              </w:rPr>
            </w:pPr>
            <w:r>
              <w:rPr>
                <w:rFonts w:eastAsia="Times New Roman" w:cstheme="minorHAnsi"/>
                <w:color w:val="000000"/>
                <w:lang w:eastAsia="nl-NL"/>
              </w:rPr>
              <w:t>MS</w:t>
            </w:r>
          </w:p>
        </w:tc>
        <w:tc>
          <w:tcPr>
            <w:tcW w:w="709" w:type="dxa"/>
          </w:tcPr>
          <w:p w:rsidR="0037043D" w:rsidP="00953E6C" w:rsidRDefault="0037043D" w14:paraId="2EAEECA3" w14:textId="4E46122A">
            <w:pPr>
              <w:outlineLvl w:val="3"/>
              <w:rPr>
                <w:rFonts w:eastAsia="Times New Roman" w:cstheme="minorHAnsi"/>
                <w:color w:val="000000"/>
                <w:lang w:eastAsia="nl-NL"/>
              </w:rPr>
            </w:pPr>
            <w:r>
              <w:rPr>
                <w:rFonts w:eastAsia="Times New Roman" w:cstheme="minorHAnsi"/>
                <w:color w:val="000000"/>
                <w:lang w:eastAsia="nl-NL"/>
              </w:rPr>
              <w:t>OKV</w:t>
            </w:r>
          </w:p>
        </w:tc>
        <w:tc>
          <w:tcPr>
            <w:tcW w:w="425" w:type="dxa"/>
          </w:tcPr>
          <w:p w:rsidR="0037043D" w:rsidP="00953E6C" w:rsidRDefault="008958C7" w14:paraId="07B8EE74" w14:textId="170AD863">
            <w:pPr>
              <w:outlineLvl w:val="3"/>
              <w:rPr>
                <w:rFonts w:eastAsia="Times New Roman" w:cstheme="minorHAnsi"/>
                <w:color w:val="000000"/>
                <w:lang w:eastAsia="nl-NL"/>
              </w:rPr>
            </w:pPr>
            <w:r>
              <w:rPr>
                <w:rFonts w:eastAsia="Times New Roman" w:cstheme="minorHAnsi"/>
                <w:color w:val="000000"/>
                <w:lang w:eastAsia="nl-NL"/>
              </w:rPr>
              <w:t>#</w:t>
            </w:r>
          </w:p>
        </w:tc>
        <w:tc>
          <w:tcPr>
            <w:tcW w:w="1979" w:type="dxa"/>
          </w:tcPr>
          <w:p w:rsidR="0037043D" w:rsidP="00953E6C" w:rsidRDefault="008958C7" w14:paraId="5CA08552" w14:textId="1529D6B2">
            <w:pPr>
              <w:outlineLvl w:val="3"/>
              <w:rPr>
                <w:rFonts w:eastAsia="Times New Roman" w:cstheme="minorHAnsi"/>
                <w:color w:val="000000"/>
                <w:lang w:eastAsia="nl-NL"/>
              </w:rPr>
            </w:pPr>
            <w:r>
              <w:rPr>
                <w:rFonts w:eastAsia="Times New Roman" w:cstheme="minorHAnsi"/>
                <w:color w:val="000000"/>
                <w:lang w:eastAsia="nl-NL"/>
              </w:rPr>
              <w:t>Speerpunten</w:t>
            </w:r>
          </w:p>
        </w:tc>
      </w:tr>
      <w:tr w:rsidR="008958C7" w:rsidTr="008958C7" w14:paraId="49951B3C" w14:textId="77777777">
        <w:tc>
          <w:tcPr>
            <w:tcW w:w="2642" w:type="dxa"/>
          </w:tcPr>
          <w:p w:rsidR="0037043D" w:rsidP="00953E6C" w:rsidRDefault="0037043D" w14:paraId="3E56E90A" w14:textId="7B0AC08E">
            <w:pPr>
              <w:outlineLvl w:val="3"/>
              <w:rPr>
                <w:rFonts w:eastAsia="Times New Roman" w:cstheme="minorHAnsi"/>
                <w:color w:val="000000"/>
                <w:lang w:eastAsia="nl-NL"/>
              </w:rPr>
            </w:pPr>
            <w:r>
              <w:rPr>
                <w:rFonts w:eastAsia="Times New Roman" w:cstheme="minorHAnsi"/>
                <w:color w:val="000000"/>
                <w:lang w:eastAsia="nl-NL"/>
              </w:rPr>
              <w:t>Commissie Veiligheid gezondheid welzijn en milieu (VGWM)</w:t>
            </w:r>
          </w:p>
        </w:tc>
        <w:tc>
          <w:tcPr>
            <w:tcW w:w="455" w:type="dxa"/>
          </w:tcPr>
          <w:p w:rsidR="0037043D" w:rsidP="00953E6C" w:rsidRDefault="0037043D" w14:paraId="2736EE84" w14:textId="77777777">
            <w:pPr>
              <w:outlineLvl w:val="3"/>
              <w:rPr>
                <w:rFonts w:eastAsia="Times New Roman" w:cstheme="minorHAnsi"/>
                <w:color w:val="000000"/>
                <w:lang w:eastAsia="nl-NL"/>
              </w:rPr>
            </w:pPr>
          </w:p>
        </w:tc>
        <w:tc>
          <w:tcPr>
            <w:tcW w:w="575" w:type="dxa"/>
          </w:tcPr>
          <w:p w:rsidR="0037043D" w:rsidP="00953E6C" w:rsidRDefault="0037043D" w14:paraId="0168F52E" w14:textId="77777777">
            <w:pPr>
              <w:outlineLvl w:val="3"/>
              <w:rPr>
                <w:rFonts w:eastAsia="Times New Roman" w:cstheme="minorHAnsi"/>
                <w:color w:val="000000"/>
                <w:lang w:eastAsia="nl-NL"/>
              </w:rPr>
            </w:pPr>
          </w:p>
        </w:tc>
        <w:tc>
          <w:tcPr>
            <w:tcW w:w="484" w:type="dxa"/>
          </w:tcPr>
          <w:p w:rsidR="0037043D" w:rsidP="00953E6C" w:rsidRDefault="0037043D" w14:paraId="3292942B" w14:textId="77777777">
            <w:pPr>
              <w:outlineLvl w:val="3"/>
              <w:rPr>
                <w:rFonts w:eastAsia="Times New Roman" w:cstheme="minorHAnsi"/>
                <w:color w:val="000000"/>
                <w:lang w:eastAsia="nl-NL"/>
              </w:rPr>
            </w:pPr>
          </w:p>
        </w:tc>
        <w:tc>
          <w:tcPr>
            <w:tcW w:w="659" w:type="dxa"/>
          </w:tcPr>
          <w:p w:rsidR="0037043D" w:rsidP="00953E6C" w:rsidRDefault="008958C7" w14:paraId="3C4B00C7" w14:textId="73B0D4F3">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571" w:type="dxa"/>
          </w:tcPr>
          <w:p w:rsidR="0037043D" w:rsidP="00953E6C" w:rsidRDefault="008958C7" w14:paraId="24699864" w14:textId="61E65647">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563" w:type="dxa"/>
          </w:tcPr>
          <w:p w:rsidR="0037043D" w:rsidP="00953E6C" w:rsidRDefault="0037043D" w14:paraId="0207F811" w14:textId="77777777">
            <w:pPr>
              <w:outlineLvl w:val="3"/>
              <w:rPr>
                <w:rFonts w:eastAsia="Times New Roman" w:cstheme="minorHAnsi"/>
                <w:color w:val="000000"/>
                <w:lang w:eastAsia="nl-NL"/>
              </w:rPr>
            </w:pPr>
          </w:p>
        </w:tc>
        <w:tc>
          <w:tcPr>
            <w:tcW w:w="709" w:type="dxa"/>
          </w:tcPr>
          <w:p w:rsidR="0037043D" w:rsidP="00953E6C" w:rsidRDefault="008958C7" w14:paraId="06C45F73" w14:textId="5C88C020">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425" w:type="dxa"/>
          </w:tcPr>
          <w:p w:rsidR="0037043D" w:rsidP="00953E6C" w:rsidRDefault="008958C7" w14:paraId="368E65E5" w14:textId="053F7FC5">
            <w:pPr>
              <w:outlineLvl w:val="3"/>
              <w:rPr>
                <w:rFonts w:eastAsia="Times New Roman" w:cstheme="minorHAnsi"/>
                <w:color w:val="000000"/>
                <w:lang w:eastAsia="nl-NL"/>
              </w:rPr>
            </w:pPr>
            <w:r>
              <w:rPr>
                <w:rFonts w:eastAsia="Times New Roman" w:cstheme="minorHAnsi"/>
                <w:color w:val="000000"/>
                <w:lang w:eastAsia="nl-NL"/>
              </w:rPr>
              <w:t>3</w:t>
            </w:r>
          </w:p>
        </w:tc>
        <w:tc>
          <w:tcPr>
            <w:tcW w:w="1979" w:type="dxa"/>
          </w:tcPr>
          <w:p w:rsidR="0037043D" w:rsidP="00953E6C" w:rsidRDefault="008958C7" w14:paraId="0FE7C59F" w14:textId="00CE9994">
            <w:pPr>
              <w:outlineLvl w:val="3"/>
              <w:rPr>
                <w:rFonts w:eastAsia="Times New Roman" w:cstheme="minorHAnsi"/>
                <w:color w:val="000000"/>
                <w:lang w:eastAsia="nl-NL"/>
              </w:rPr>
            </w:pPr>
            <w:r>
              <w:rPr>
                <w:rFonts w:eastAsia="Times New Roman" w:cstheme="minorHAnsi"/>
                <w:color w:val="000000"/>
                <w:lang w:eastAsia="nl-NL"/>
              </w:rPr>
              <w:t>RI&amp;E, Sociaal veiligheidsplan</w:t>
            </w:r>
          </w:p>
        </w:tc>
      </w:tr>
      <w:tr w:rsidR="008958C7" w:rsidTr="008958C7" w14:paraId="2801F5DC" w14:textId="77777777">
        <w:tc>
          <w:tcPr>
            <w:tcW w:w="2642" w:type="dxa"/>
          </w:tcPr>
          <w:p w:rsidR="0037043D" w:rsidP="00953E6C" w:rsidRDefault="0037043D" w14:paraId="7842A8A8" w14:textId="1930C566">
            <w:pPr>
              <w:outlineLvl w:val="3"/>
              <w:rPr>
                <w:rFonts w:eastAsia="Times New Roman" w:cstheme="minorHAnsi"/>
                <w:color w:val="000000"/>
                <w:lang w:eastAsia="nl-NL"/>
              </w:rPr>
            </w:pPr>
            <w:r>
              <w:rPr>
                <w:rFonts w:eastAsia="Times New Roman" w:cstheme="minorHAnsi"/>
                <w:color w:val="000000"/>
                <w:lang w:eastAsia="nl-NL"/>
              </w:rPr>
              <w:t>C</w:t>
            </w:r>
            <w:r w:rsidR="008958C7">
              <w:rPr>
                <w:rFonts w:eastAsia="Times New Roman" w:cstheme="minorHAnsi"/>
                <w:color w:val="000000"/>
                <w:lang w:eastAsia="nl-NL"/>
              </w:rPr>
              <w:t>ommiss</w:t>
            </w:r>
            <w:r>
              <w:rPr>
                <w:rFonts w:eastAsia="Times New Roman" w:cstheme="minorHAnsi"/>
                <w:color w:val="000000"/>
                <w:lang w:eastAsia="nl-NL"/>
              </w:rPr>
              <w:t>ie Personeelsbeleid</w:t>
            </w:r>
          </w:p>
        </w:tc>
        <w:tc>
          <w:tcPr>
            <w:tcW w:w="455" w:type="dxa"/>
          </w:tcPr>
          <w:p w:rsidR="0037043D" w:rsidP="00953E6C" w:rsidRDefault="0037043D" w14:paraId="304D2965" w14:textId="77777777">
            <w:pPr>
              <w:outlineLvl w:val="3"/>
              <w:rPr>
                <w:rFonts w:eastAsia="Times New Roman" w:cstheme="minorHAnsi"/>
                <w:color w:val="000000"/>
                <w:lang w:eastAsia="nl-NL"/>
              </w:rPr>
            </w:pPr>
          </w:p>
        </w:tc>
        <w:tc>
          <w:tcPr>
            <w:tcW w:w="575" w:type="dxa"/>
          </w:tcPr>
          <w:p w:rsidR="0037043D" w:rsidP="00953E6C" w:rsidRDefault="008958C7" w14:paraId="1B39E4FB" w14:textId="0522AFB9">
            <w:pPr>
              <w:outlineLvl w:val="3"/>
              <w:rPr>
                <w:rFonts w:eastAsia="Times New Roman" w:cstheme="minorHAnsi"/>
                <w:color w:val="000000"/>
                <w:lang w:eastAsia="nl-NL"/>
              </w:rPr>
            </w:pPr>
            <w:r w:rsidRPr="008958C7">
              <w:rPr>
                <w:rFonts w:ascii="Symbol" w:hAnsi="Symbol" w:eastAsia="Symbol" w:cs="Symbol" w:cstheme="minorHAnsi"/>
                <w:color w:val="4472C4" w:themeColor="accent1"/>
                <w:lang w:eastAsia="nl-NL"/>
              </w:rPr>
              <w:t>Ö</w:t>
            </w:r>
          </w:p>
        </w:tc>
        <w:tc>
          <w:tcPr>
            <w:tcW w:w="484" w:type="dxa"/>
          </w:tcPr>
          <w:p w:rsidR="0037043D" w:rsidP="00953E6C" w:rsidRDefault="008958C7" w14:paraId="17122A22" w14:textId="1EBC0E4C">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659" w:type="dxa"/>
          </w:tcPr>
          <w:p w:rsidR="0037043D" w:rsidP="00953E6C" w:rsidRDefault="0037043D" w14:paraId="2EE70FA0" w14:textId="77777777">
            <w:pPr>
              <w:outlineLvl w:val="3"/>
              <w:rPr>
                <w:rFonts w:eastAsia="Times New Roman" w:cstheme="minorHAnsi"/>
                <w:color w:val="000000"/>
                <w:lang w:eastAsia="nl-NL"/>
              </w:rPr>
            </w:pPr>
          </w:p>
        </w:tc>
        <w:tc>
          <w:tcPr>
            <w:tcW w:w="571" w:type="dxa"/>
          </w:tcPr>
          <w:p w:rsidR="0037043D" w:rsidP="00953E6C" w:rsidRDefault="0037043D" w14:paraId="714F4C95" w14:textId="77777777">
            <w:pPr>
              <w:outlineLvl w:val="3"/>
              <w:rPr>
                <w:rFonts w:eastAsia="Times New Roman" w:cstheme="minorHAnsi"/>
                <w:color w:val="000000"/>
                <w:lang w:eastAsia="nl-NL"/>
              </w:rPr>
            </w:pPr>
          </w:p>
        </w:tc>
        <w:tc>
          <w:tcPr>
            <w:tcW w:w="563" w:type="dxa"/>
          </w:tcPr>
          <w:p w:rsidR="0037043D" w:rsidP="00953E6C" w:rsidRDefault="0037043D" w14:paraId="0A39D9B5" w14:textId="77777777">
            <w:pPr>
              <w:outlineLvl w:val="3"/>
              <w:rPr>
                <w:rFonts w:eastAsia="Times New Roman" w:cstheme="minorHAnsi"/>
                <w:color w:val="000000"/>
                <w:lang w:eastAsia="nl-NL"/>
              </w:rPr>
            </w:pPr>
          </w:p>
        </w:tc>
        <w:tc>
          <w:tcPr>
            <w:tcW w:w="709" w:type="dxa"/>
          </w:tcPr>
          <w:p w:rsidR="0037043D" w:rsidP="00953E6C" w:rsidRDefault="0037043D" w14:paraId="6861A5AE" w14:textId="77777777">
            <w:pPr>
              <w:outlineLvl w:val="3"/>
              <w:rPr>
                <w:rFonts w:eastAsia="Times New Roman" w:cstheme="minorHAnsi"/>
                <w:color w:val="000000"/>
                <w:lang w:eastAsia="nl-NL"/>
              </w:rPr>
            </w:pPr>
          </w:p>
        </w:tc>
        <w:tc>
          <w:tcPr>
            <w:tcW w:w="425" w:type="dxa"/>
          </w:tcPr>
          <w:p w:rsidR="0037043D" w:rsidP="00953E6C" w:rsidRDefault="008958C7" w14:paraId="051DF582" w14:textId="39AAE434">
            <w:pPr>
              <w:outlineLvl w:val="3"/>
              <w:rPr>
                <w:rFonts w:eastAsia="Times New Roman" w:cstheme="minorHAnsi"/>
                <w:color w:val="000000"/>
                <w:lang w:eastAsia="nl-NL"/>
              </w:rPr>
            </w:pPr>
            <w:r>
              <w:rPr>
                <w:rFonts w:eastAsia="Times New Roman" w:cstheme="minorHAnsi"/>
                <w:color w:val="000000"/>
                <w:lang w:eastAsia="nl-NL"/>
              </w:rPr>
              <w:t>2</w:t>
            </w:r>
          </w:p>
        </w:tc>
        <w:tc>
          <w:tcPr>
            <w:tcW w:w="1979" w:type="dxa"/>
          </w:tcPr>
          <w:p w:rsidR="0037043D" w:rsidP="00953E6C" w:rsidRDefault="008958C7" w14:paraId="696021EA" w14:textId="0A6AA6D2">
            <w:pPr>
              <w:outlineLvl w:val="3"/>
              <w:rPr>
                <w:rFonts w:eastAsia="Times New Roman" w:cstheme="minorHAnsi"/>
                <w:color w:val="000000"/>
                <w:lang w:eastAsia="nl-NL"/>
              </w:rPr>
            </w:pPr>
            <w:r>
              <w:rPr>
                <w:rFonts w:eastAsia="Times New Roman" w:cstheme="minorHAnsi"/>
                <w:color w:val="000000"/>
                <w:lang w:eastAsia="nl-NL"/>
              </w:rPr>
              <w:t>Werkverdelings-plan</w:t>
            </w:r>
          </w:p>
        </w:tc>
      </w:tr>
      <w:tr w:rsidR="008958C7" w:rsidTr="008958C7" w14:paraId="1943B40B" w14:textId="77777777">
        <w:tc>
          <w:tcPr>
            <w:tcW w:w="2642" w:type="dxa"/>
          </w:tcPr>
          <w:p w:rsidR="0037043D" w:rsidP="00953E6C" w:rsidRDefault="0037043D" w14:paraId="6E41C951" w14:textId="37A6FB02">
            <w:pPr>
              <w:outlineLvl w:val="3"/>
              <w:rPr>
                <w:rFonts w:eastAsia="Times New Roman" w:cstheme="minorHAnsi"/>
                <w:color w:val="000000"/>
                <w:lang w:eastAsia="nl-NL"/>
              </w:rPr>
            </w:pPr>
            <w:r>
              <w:rPr>
                <w:rFonts w:eastAsia="Times New Roman" w:cstheme="minorHAnsi"/>
                <w:color w:val="000000"/>
                <w:lang w:eastAsia="nl-NL"/>
              </w:rPr>
              <w:t>C</w:t>
            </w:r>
            <w:r w:rsidR="008958C7">
              <w:rPr>
                <w:rFonts w:eastAsia="Times New Roman" w:cstheme="minorHAnsi"/>
                <w:color w:val="000000"/>
                <w:lang w:eastAsia="nl-NL"/>
              </w:rPr>
              <w:t>ommiss</w:t>
            </w:r>
            <w:r>
              <w:rPr>
                <w:rFonts w:eastAsia="Times New Roman" w:cstheme="minorHAnsi"/>
                <w:color w:val="000000"/>
                <w:lang w:eastAsia="nl-NL"/>
              </w:rPr>
              <w:t>ie leerlingenbeleid</w:t>
            </w:r>
          </w:p>
        </w:tc>
        <w:tc>
          <w:tcPr>
            <w:tcW w:w="455" w:type="dxa"/>
          </w:tcPr>
          <w:p w:rsidR="0037043D" w:rsidP="00953E6C" w:rsidRDefault="008958C7" w14:paraId="6CD524CE" w14:textId="1ADB1632">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575" w:type="dxa"/>
          </w:tcPr>
          <w:p w:rsidR="0037043D" w:rsidP="00953E6C" w:rsidRDefault="0037043D" w14:paraId="47F1E0C1" w14:textId="77777777">
            <w:pPr>
              <w:outlineLvl w:val="3"/>
              <w:rPr>
                <w:rFonts w:eastAsia="Times New Roman" w:cstheme="minorHAnsi"/>
                <w:color w:val="000000"/>
                <w:lang w:eastAsia="nl-NL"/>
              </w:rPr>
            </w:pPr>
          </w:p>
        </w:tc>
        <w:tc>
          <w:tcPr>
            <w:tcW w:w="484" w:type="dxa"/>
          </w:tcPr>
          <w:p w:rsidR="0037043D" w:rsidP="00953E6C" w:rsidRDefault="0037043D" w14:paraId="254837F0" w14:textId="77777777">
            <w:pPr>
              <w:outlineLvl w:val="3"/>
              <w:rPr>
                <w:rFonts w:eastAsia="Times New Roman" w:cstheme="minorHAnsi"/>
                <w:color w:val="000000"/>
                <w:lang w:eastAsia="nl-NL"/>
              </w:rPr>
            </w:pPr>
          </w:p>
        </w:tc>
        <w:tc>
          <w:tcPr>
            <w:tcW w:w="659" w:type="dxa"/>
          </w:tcPr>
          <w:p w:rsidR="0037043D" w:rsidP="00953E6C" w:rsidRDefault="008958C7" w14:paraId="5E96B446" w14:textId="32662619">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571" w:type="dxa"/>
          </w:tcPr>
          <w:p w:rsidR="0037043D" w:rsidP="00953E6C" w:rsidRDefault="0037043D" w14:paraId="568EC336" w14:textId="77777777">
            <w:pPr>
              <w:outlineLvl w:val="3"/>
              <w:rPr>
                <w:rFonts w:eastAsia="Times New Roman" w:cstheme="minorHAnsi"/>
                <w:color w:val="000000"/>
                <w:lang w:eastAsia="nl-NL"/>
              </w:rPr>
            </w:pPr>
          </w:p>
        </w:tc>
        <w:tc>
          <w:tcPr>
            <w:tcW w:w="563" w:type="dxa"/>
          </w:tcPr>
          <w:p w:rsidR="0037043D" w:rsidP="00953E6C" w:rsidRDefault="008958C7" w14:paraId="3DE3CA08" w14:textId="70154A82">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709" w:type="dxa"/>
          </w:tcPr>
          <w:p w:rsidR="0037043D" w:rsidP="00953E6C" w:rsidRDefault="008958C7" w14:paraId="66CA5F75" w14:textId="7BD841ED">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425" w:type="dxa"/>
          </w:tcPr>
          <w:p w:rsidR="0037043D" w:rsidP="00953E6C" w:rsidRDefault="008958C7" w14:paraId="7CBD0170" w14:textId="6C0180F8">
            <w:pPr>
              <w:outlineLvl w:val="3"/>
              <w:rPr>
                <w:rFonts w:eastAsia="Times New Roman" w:cstheme="minorHAnsi"/>
                <w:color w:val="000000"/>
                <w:lang w:eastAsia="nl-NL"/>
              </w:rPr>
            </w:pPr>
            <w:r>
              <w:rPr>
                <w:rFonts w:eastAsia="Times New Roman" w:cstheme="minorHAnsi"/>
                <w:color w:val="000000"/>
                <w:lang w:eastAsia="nl-NL"/>
              </w:rPr>
              <w:t>4</w:t>
            </w:r>
          </w:p>
        </w:tc>
        <w:tc>
          <w:tcPr>
            <w:tcW w:w="1979" w:type="dxa"/>
          </w:tcPr>
          <w:p w:rsidR="0037043D" w:rsidP="00953E6C" w:rsidRDefault="008958C7" w14:paraId="79ED2224" w14:textId="331850DD">
            <w:pPr>
              <w:outlineLvl w:val="3"/>
              <w:rPr>
                <w:rFonts w:eastAsia="Times New Roman" w:cstheme="minorHAnsi"/>
                <w:color w:val="000000"/>
                <w:lang w:eastAsia="nl-NL"/>
              </w:rPr>
            </w:pPr>
            <w:r>
              <w:rPr>
                <w:rFonts w:eastAsia="Times New Roman" w:cstheme="minorHAnsi"/>
                <w:color w:val="000000"/>
                <w:lang w:eastAsia="nl-NL"/>
              </w:rPr>
              <w:t>Pestbeleid, Schoolgids</w:t>
            </w:r>
          </w:p>
        </w:tc>
      </w:tr>
      <w:tr w:rsidR="008958C7" w:rsidTr="008958C7" w14:paraId="2913033B" w14:textId="77777777">
        <w:tc>
          <w:tcPr>
            <w:tcW w:w="2642" w:type="dxa"/>
          </w:tcPr>
          <w:p w:rsidR="0037043D" w:rsidP="00953E6C" w:rsidRDefault="0037043D" w14:paraId="555ED24D" w14:textId="499217A0">
            <w:pPr>
              <w:outlineLvl w:val="3"/>
              <w:rPr>
                <w:rFonts w:eastAsia="Times New Roman" w:cstheme="minorHAnsi"/>
                <w:color w:val="000000"/>
                <w:lang w:eastAsia="nl-NL"/>
              </w:rPr>
            </w:pPr>
            <w:r>
              <w:rPr>
                <w:rFonts w:eastAsia="Times New Roman" w:cstheme="minorHAnsi"/>
                <w:color w:val="000000"/>
                <w:lang w:eastAsia="nl-NL"/>
              </w:rPr>
              <w:t xml:space="preserve">Dagelijks </w:t>
            </w:r>
            <w:proofErr w:type="gramStart"/>
            <w:r>
              <w:rPr>
                <w:rFonts w:eastAsia="Times New Roman" w:cstheme="minorHAnsi"/>
                <w:color w:val="000000"/>
                <w:lang w:eastAsia="nl-NL"/>
              </w:rPr>
              <w:t>bestuur /</w:t>
            </w:r>
            <w:proofErr w:type="gramEnd"/>
            <w:r>
              <w:rPr>
                <w:rFonts w:eastAsia="Times New Roman" w:cstheme="minorHAnsi"/>
                <w:color w:val="000000"/>
                <w:lang w:eastAsia="nl-NL"/>
              </w:rPr>
              <w:t xml:space="preserve"> Agenda c</w:t>
            </w:r>
            <w:r w:rsidR="007F4DFD">
              <w:rPr>
                <w:rFonts w:eastAsia="Times New Roman" w:cstheme="minorHAnsi"/>
                <w:color w:val="000000"/>
                <w:lang w:eastAsia="nl-NL"/>
              </w:rPr>
              <w:t>ommiss</w:t>
            </w:r>
            <w:r>
              <w:rPr>
                <w:rFonts w:eastAsia="Times New Roman" w:cstheme="minorHAnsi"/>
                <w:color w:val="000000"/>
                <w:lang w:eastAsia="nl-NL"/>
              </w:rPr>
              <w:t>ie</w:t>
            </w:r>
          </w:p>
        </w:tc>
        <w:tc>
          <w:tcPr>
            <w:tcW w:w="455" w:type="dxa"/>
          </w:tcPr>
          <w:p w:rsidR="0037043D" w:rsidP="00953E6C" w:rsidRDefault="008958C7" w14:paraId="31B6B8AD" w14:textId="7C69715B">
            <w:pPr>
              <w:outlineLvl w:val="3"/>
              <w:rPr>
                <w:rFonts w:eastAsia="Times New Roman" w:cstheme="minorHAnsi"/>
                <w:color w:val="000000"/>
                <w:lang w:eastAsia="nl-NL"/>
              </w:rPr>
            </w:pPr>
            <w:r w:rsidRPr="008958C7">
              <w:rPr>
                <w:rFonts w:ascii="Symbol" w:hAnsi="Symbol" w:eastAsia="Symbol" w:cs="Symbol" w:cstheme="minorHAnsi"/>
                <w:color w:val="FF0000"/>
                <w:lang w:eastAsia="nl-NL"/>
              </w:rPr>
              <w:t>Ö</w:t>
            </w:r>
          </w:p>
        </w:tc>
        <w:tc>
          <w:tcPr>
            <w:tcW w:w="575" w:type="dxa"/>
          </w:tcPr>
          <w:p w:rsidR="0037043D" w:rsidP="00953E6C" w:rsidRDefault="0037043D" w14:paraId="49D7A37B" w14:textId="77777777">
            <w:pPr>
              <w:outlineLvl w:val="3"/>
              <w:rPr>
                <w:rFonts w:eastAsia="Times New Roman" w:cstheme="minorHAnsi"/>
                <w:color w:val="000000"/>
                <w:lang w:eastAsia="nl-NL"/>
              </w:rPr>
            </w:pPr>
          </w:p>
        </w:tc>
        <w:tc>
          <w:tcPr>
            <w:tcW w:w="484" w:type="dxa"/>
          </w:tcPr>
          <w:p w:rsidR="0037043D" w:rsidP="00953E6C" w:rsidRDefault="008958C7" w14:paraId="70A78F54" w14:textId="2F7D3507">
            <w:pPr>
              <w:outlineLvl w:val="3"/>
              <w:rPr>
                <w:rFonts w:eastAsia="Times New Roman" w:cstheme="minorHAnsi"/>
                <w:color w:val="000000"/>
                <w:lang w:eastAsia="nl-NL"/>
              </w:rPr>
            </w:pPr>
            <w:r w:rsidRPr="008958C7">
              <w:rPr>
                <w:rFonts w:ascii="Symbol" w:hAnsi="Symbol" w:eastAsia="Symbol" w:cs="Symbol" w:cstheme="minorHAnsi"/>
                <w:color w:val="FF0000"/>
                <w:lang w:eastAsia="nl-NL"/>
              </w:rPr>
              <w:t>Ö</w:t>
            </w:r>
          </w:p>
        </w:tc>
        <w:tc>
          <w:tcPr>
            <w:tcW w:w="659" w:type="dxa"/>
          </w:tcPr>
          <w:p w:rsidR="0037043D" w:rsidP="00953E6C" w:rsidRDefault="008958C7" w14:paraId="67328E10" w14:textId="13D05072">
            <w:pPr>
              <w:outlineLvl w:val="3"/>
              <w:rPr>
                <w:rFonts w:eastAsia="Times New Roman" w:cstheme="minorHAnsi"/>
                <w:color w:val="000000"/>
                <w:lang w:eastAsia="nl-NL"/>
              </w:rPr>
            </w:pPr>
            <w:r w:rsidRPr="008958C7">
              <w:rPr>
                <w:rFonts w:ascii="Symbol" w:hAnsi="Symbol" w:eastAsia="Symbol" w:cs="Symbol" w:cstheme="minorHAnsi"/>
                <w:color w:val="4472C4" w:themeColor="accent1"/>
                <w:lang w:eastAsia="nl-NL"/>
              </w:rPr>
              <w:t>Ö</w:t>
            </w:r>
          </w:p>
        </w:tc>
        <w:tc>
          <w:tcPr>
            <w:tcW w:w="571" w:type="dxa"/>
          </w:tcPr>
          <w:p w:rsidR="0037043D" w:rsidP="00953E6C" w:rsidRDefault="0037043D" w14:paraId="1980E218" w14:textId="77777777">
            <w:pPr>
              <w:outlineLvl w:val="3"/>
              <w:rPr>
                <w:rFonts w:eastAsia="Times New Roman" w:cstheme="minorHAnsi"/>
                <w:color w:val="000000"/>
                <w:lang w:eastAsia="nl-NL"/>
              </w:rPr>
            </w:pPr>
          </w:p>
        </w:tc>
        <w:tc>
          <w:tcPr>
            <w:tcW w:w="563" w:type="dxa"/>
          </w:tcPr>
          <w:p w:rsidR="0037043D" w:rsidP="00953E6C" w:rsidRDefault="0037043D" w14:paraId="006E63E0" w14:textId="77777777">
            <w:pPr>
              <w:outlineLvl w:val="3"/>
              <w:rPr>
                <w:rFonts w:eastAsia="Times New Roman" w:cstheme="minorHAnsi"/>
                <w:color w:val="000000"/>
                <w:lang w:eastAsia="nl-NL"/>
              </w:rPr>
            </w:pPr>
          </w:p>
        </w:tc>
        <w:tc>
          <w:tcPr>
            <w:tcW w:w="709" w:type="dxa"/>
          </w:tcPr>
          <w:p w:rsidR="0037043D" w:rsidP="00953E6C" w:rsidRDefault="0037043D" w14:paraId="25FA41D9" w14:textId="77777777">
            <w:pPr>
              <w:outlineLvl w:val="3"/>
              <w:rPr>
                <w:rFonts w:eastAsia="Times New Roman" w:cstheme="minorHAnsi"/>
                <w:color w:val="000000"/>
                <w:lang w:eastAsia="nl-NL"/>
              </w:rPr>
            </w:pPr>
          </w:p>
        </w:tc>
        <w:tc>
          <w:tcPr>
            <w:tcW w:w="425" w:type="dxa"/>
          </w:tcPr>
          <w:p w:rsidR="0037043D" w:rsidP="00953E6C" w:rsidRDefault="008958C7" w14:paraId="0CBCE187" w14:textId="156CCDD6">
            <w:pPr>
              <w:outlineLvl w:val="3"/>
              <w:rPr>
                <w:rFonts w:eastAsia="Times New Roman" w:cstheme="minorHAnsi"/>
                <w:color w:val="000000"/>
                <w:lang w:eastAsia="nl-NL"/>
              </w:rPr>
            </w:pPr>
            <w:r>
              <w:rPr>
                <w:rFonts w:eastAsia="Times New Roman" w:cstheme="minorHAnsi"/>
                <w:color w:val="000000"/>
                <w:lang w:eastAsia="nl-NL"/>
              </w:rPr>
              <w:t>1 (!)</w:t>
            </w:r>
          </w:p>
        </w:tc>
        <w:tc>
          <w:tcPr>
            <w:tcW w:w="1979" w:type="dxa"/>
          </w:tcPr>
          <w:p w:rsidR="0037043D" w:rsidP="00953E6C" w:rsidRDefault="008958C7" w14:paraId="45249FCB" w14:textId="1954F9AE">
            <w:pPr>
              <w:outlineLvl w:val="3"/>
              <w:rPr>
                <w:rFonts w:eastAsia="Times New Roman" w:cstheme="minorHAnsi"/>
                <w:color w:val="000000"/>
                <w:lang w:eastAsia="nl-NL"/>
              </w:rPr>
            </w:pPr>
            <w:r>
              <w:rPr>
                <w:rFonts w:eastAsia="Times New Roman" w:cstheme="minorHAnsi"/>
                <w:color w:val="000000"/>
                <w:lang w:eastAsia="nl-NL"/>
              </w:rPr>
              <w:t>Vooroverleg MT</w:t>
            </w:r>
          </w:p>
        </w:tc>
      </w:tr>
      <w:tr w:rsidR="008958C7" w:rsidTr="008958C7" w14:paraId="0F6B7A3D" w14:textId="77777777">
        <w:tc>
          <w:tcPr>
            <w:tcW w:w="2642" w:type="dxa"/>
          </w:tcPr>
          <w:p w:rsidR="0037043D" w:rsidP="00953E6C" w:rsidRDefault="0037043D" w14:paraId="596FAD5F" w14:textId="6D4E8A54">
            <w:pPr>
              <w:outlineLvl w:val="3"/>
              <w:rPr>
                <w:rFonts w:eastAsia="Times New Roman" w:cstheme="minorHAnsi"/>
                <w:color w:val="000000"/>
                <w:lang w:eastAsia="nl-NL"/>
              </w:rPr>
            </w:pPr>
            <w:r>
              <w:rPr>
                <w:rFonts w:eastAsia="Times New Roman" w:cstheme="minorHAnsi"/>
                <w:color w:val="000000"/>
                <w:lang w:eastAsia="nl-NL"/>
              </w:rPr>
              <w:t>Verkiezingscommissie</w:t>
            </w:r>
          </w:p>
        </w:tc>
        <w:tc>
          <w:tcPr>
            <w:tcW w:w="455" w:type="dxa"/>
          </w:tcPr>
          <w:p w:rsidR="0037043D" w:rsidP="00953E6C" w:rsidRDefault="0037043D" w14:paraId="2C5B0588" w14:textId="77777777">
            <w:pPr>
              <w:outlineLvl w:val="3"/>
              <w:rPr>
                <w:rFonts w:eastAsia="Times New Roman" w:cstheme="minorHAnsi"/>
                <w:color w:val="000000"/>
                <w:lang w:eastAsia="nl-NL"/>
              </w:rPr>
            </w:pPr>
          </w:p>
        </w:tc>
        <w:tc>
          <w:tcPr>
            <w:tcW w:w="575" w:type="dxa"/>
          </w:tcPr>
          <w:p w:rsidR="0037043D" w:rsidP="00953E6C" w:rsidRDefault="0037043D" w14:paraId="3AEFFB16" w14:textId="77777777">
            <w:pPr>
              <w:outlineLvl w:val="3"/>
              <w:rPr>
                <w:rFonts w:eastAsia="Times New Roman" w:cstheme="minorHAnsi"/>
                <w:color w:val="000000"/>
                <w:lang w:eastAsia="nl-NL"/>
              </w:rPr>
            </w:pPr>
          </w:p>
        </w:tc>
        <w:tc>
          <w:tcPr>
            <w:tcW w:w="484" w:type="dxa"/>
          </w:tcPr>
          <w:p w:rsidR="0037043D" w:rsidP="00953E6C" w:rsidRDefault="008958C7" w14:paraId="23805C2D" w14:textId="0A215380">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659" w:type="dxa"/>
          </w:tcPr>
          <w:p w:rsidR="0037043D" w:rsidP="00953E6C" w:rsidRDefault="0037043D" w14:paraId="0E5CF461" w14:textId="77777777">
            <w:pPr>
              <w:outlineLvl w:val="3"/>
              <w:rPr>
                <w:rFonts w:eastAsia="Times New Roman" w:cstheme="minorHAnsi"/>
                <w:color w:val="000000"/>
                <w:lang w:eastAsia="nl-NL"/>
              </w:rPr>
            </w:pPr>
          </w:p>
        </w:tc>
        <w:tc>
          <w:tcPr>
            <w:tcW w:w="571" w:type="dxa"/>
          </w:tcPr>
          <w:p w:rsidR="0037043D" w:rsidP="00953E6C" w:rsidRDefault="008958C7" w14:paraId="1F17F266" w14:textId="3B8D174A">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563" w:type="dxa"/>
          </w:tcPr>
          <w:p w:rsidR="0037043D" w:rsidP="00953E6C" w:rsidRDefault="0037043D" w14:paraId="74BAFFA1" w14:textId="77777777">
            <w:pPr>
              <w:outlineLvl w:val="3"/>
              <w:rPr>
                <w:rFonts w:eastAsia="Times New Roman" w:cstheme="minorHAnsi"/>
                <w:color w:val="000000"/>
                <w:lang w:eastAsia="nl-NL"/>
              </w:rPr>
            </w:pPr>
          </w:p>
        </w:tc>
        <w:tc>
          <w:tcPr>
            <w:tcW w:w="709" w:type="dxa"/>
          </w:tcPr>
          <w:p w:rsidR="0037043D" w:rsidP="00953E6C" w:rsidRDefault="0037043D" w14:paraId="44EDB5C1" w14:textId="77777777">
            <w:pPr>
              <w:outlineLvl w:val="3"/>
              <w:rPr>
                <w:rFonts w:eastAsia="Times New Roman" w:cstheme="minorHAnsi"/>
                <w:color w:val="000000"/>
                <w:lang w:eastAsia="nl-NL"/>
              </w:rPr>
            </w:pPr>
          </w:p>
        </w:tc>
        <w:tc>
          <w:tcPr>
            <w:tcW w:w="425" w:type="dxa"/>
          </w:tcPr>
          <w:p w:rsidR="0037043D" w:rsidP="00953E6C" w:rsidRDefault="008958C7" w14:paraId="6E62871A" w14:textId="7B55E846">
            <w:pPr>
              <w:outlineLvl w:val="3"/>
              <w:rPr>
                <w:rFonts w:eastAsia="Times New Roman" w:cstheme="minorHAnsi"/>
                <w:color w:val="000000"/>
                <w:lang w:eastAsia="nl-NL"/>
              </w:rPr>
            </w:pPr>
            <w:r>
              <w:rPr>
                <w:rFonts w:eastAsia="Times New Roman" w:cstheme="minorHAnsi"/>
                <w:color w:val="000000"/>
                <w:lang w:eastAsia="nl-NL"/>
              </w:rPr>
              <w:t>2</w:t>
            </w:r>
          </w:p>
        </w:tc>
        <w:tc>
          <w:tcPr>
            <w:tcW w:w="1979" w:type="dxa"/>
          </w:tcPr>
          <w:p w:rsidR="0037043D" w:rsidP="00953E6C" w:rsidRDefault="008958C7" w14:paraId="54E5D00E" w14:textId="4AA85AD2">
            <w:pPr>
              <w:outlineLvl w:val="3"/>
              <w:rPr>
                <w:rFonts w:eastAsia="Times New Roman" w:cstheme="minorHAnsi"/>
                <w:color w:val="000000"/>
                <w:lang w:eastAsia="nl-NL"/>
              </w:rPr>
            </w:pPr>
            <w:r>
              <w:rPr>
                <w:rFonts w:eastAsia="Times New Roman" w:cstheme="minorHAnsi"/>
                <w:color w:val="000000"/>
                <w:lang w:eastAsia="nl-NL"/>
              </w:rPr>
              <w:t>PMR &amp; gehele MR</w:t>
            </w:r>
          </w:p>
        </w:tc>
      </w:tr>
      <w:tr w:rsidR="008958C7" w:rsidTr="008958C7" w14:paraId="6592852B" w14:textId="77777777">
        <w:tc>
          <w:tcPr>
            <w:tcW w:w="2642" w:type="dxa"/>
          </w:tcPr>
          <w:p w:rsidR="0037043D" w:rsidP="00953E6C" w:rsidRDefault="0037043D" w14:paraId="293D1EC6" w14:textId="04D92346">
            <w:pPr>
              <w:outlineLvl w:val="3"/>
              <w:rPr>
                <w:rFonts w:eastAsia="Times New Roman" w:cstheme="minorHAnsi"/>
                <w:color w:val="000000"/>
                <w:lang w:eastAsia="nl-NL"/>
              </w:rPr>
            </w:pPr>
            <w:r>
              <w:rPr>
                <w:rFonts w:eastAsia="Times New Roman" w:cstheme="minorHAnsi"/>
                <w:color w:val="000000"/>
                <w:lang w:eastAsia="nl-NL"/>
              </w:rPr>
              <w:t xml:space="preserve">Werkgroep </w:t>
            </w:r>
            <w:proofErr w:type="spellStart"/>
            <w:r>
              <w:rPr>
                <w:rFonts w:eastAsia="Times New Roman" w:cstheme="minorHAnsi"/>
                <w:color w:val="000000"/>
                <w:lang w:eastAsia="nl-NL"/>
              </w:rPr>
              <w:t>Financien</w:t>
            </w:r>
            <w:proofErr w:type="spellEnd"/>
          </w:p>
        </w:tc>
        <w:tc>
          <w:tcPr>
            <w:tcW w:w="455" w:type="dxa"/>
          </w:tcPr>
          <w:p w:rsidR="0037043D" w:rsidP="00953E6C" w:rsidRDefault="0037043D" w14:paraId="28D256A4" w14:textId="77777777">
            <w:pPr>
              <w:outlineLvl w:val="3"/>
              <w:rPr>
                <w:rFonts w:eastAsia="Times New Roman" w:cstheme="minorHAnsi"/>
                <w:color w:val="000000"/>
                <w:lang w:eastAsia="nl-NL"/>
              </w:rPr>
            </w:pPr>
          </w:p>
        </w:tc>
        <w:tc>
          <w:tcPr>
            <w:tcW w:w="575" w:type="dxa"/>
          </w:tcPr>
          <w:p w:rsidR="0037043D" w:rsidP="00953E6C" w:rsidRDefault="0037043D" w14:paraId="28529AB6" w14:textId="77777777">
            <w:pPr>
              <w:outlineLvl w:val="3"/>
              <w:rPr>
                <w:rFonts w:eastAsia="Times New Roman" w:cstheme="minorHAnsi"/>
                <w:color w:val="000000"/>
                <w:lang w:eastAsia="nl-NL"/>
              </w:rPr>
            </w:pPr>
          </w:p>
        </w:tc>
        <w:tc>
          <w:tcPr>
            <w:tcW w:w="484" w:type="dxa"/>
          </w:tcPr>
          <w:p w:rsidR="0037043D" w:rsidP="00953E6C" w:rsidRDefault="0037043D" w14:paraId="0405F663" w14:textId="77777777">
            <w:pPr>
              <w:outlineLvl w:val="3"/>
              <w:rPr>
                <w:rFonts w:eastAsia="Times New Roman" w:cstheme="minorHAnsi"/>
                <w:color w:val="000000"/>
                <w:lang w:eastAsia="nl-NL"/>
              </w:rPr>
            </w:pPr>
          </w:p>
        </w:tc>
        <w:tc>
          <w:tcPr>
            <w:tcW w:w="659" w:type="dxa"/>
          </w:tcPr>
          <w:p w:rsidR="0037043D" w:rsidP="00953E6C" w:rsidRDefault="0037043D" w14:paraId="73C9E544" w14:textId="77777777">
            <w:pPr>
              <w:outlineLvl w:val="3"/>
              <w:rPr>
                <w:rFonts w:eastAsia="Times New Roman" w:cstheme="minorHAnsi"/>
                <w:color w:val="000000"/>
                <w:lang w:eastAsia="nl-NL"/>
              </w:rPr>
            </w:pPr>
          </w:p>
        </w:tc>
        <w:tc>
          <w:tcPr>
            <w:tcW w:w="571" w:type="dxa"/>
          </w:tcPr>
          <w:p w:rsidR="0037043D" w:rsidP="00953E6C" w:rsidRDefault="008958C7" w14:paraId="236D4F7A" w14:textId="2EC337CB">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563" w:type="dxa"/>
          </w:tcPr>
          <w:p w:rsidR="0037043D" w:rsidP="00953E6C" w:rsidRDefault="008958C7" w14:paraId="338EB2D8" w14:textId="12402C48">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709" w:type="dxa"/>
          </w:tcPr>
          <w:p w:rsidR="0037043D" w:rsidP="00953E6C" w:rsidRDefault="008958C7" w14:paraId="046FD2CD" w14:textId="42EF8F36">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425" w:type="dxa"/>
          </w:tcPr>
          <w:p w:rsidR="0037043D" w:rsidP="00953E6C" w:rsidRDefault="008958C7" w14:paraId="50F6BD24" w14:textId="29BCC795">
            <w:pPr>
              <w:outlineLvl w:val="3"/>
              <w:rPr>
                <w:rFonts w:eastAsia="Times New Roman" w:cstheme="minorHAnsi"/>
                <w:color w:val="000000"/>
                <w:lang w:eastAsia="nl-NL"/>
              </w:rPr>
            </w:pPr>
            <w:r>
              <w:rPr>
                <w:rFonts w:eastAsia="Times New Roman" w:cstheme="minorHAnsi"/>
                <w:color w:val="000000"/>
                <w:lang w:eastAsia="nl-NL"/>
              </w:rPr>
              <w:t>3</w:t>
            </w:r>
          </w:p>
        </w:tc>
        <w:tc>
          <w:tcPr>
            <w:tcW w:w="1979" w:type="dxa"/>
          </w:tcPr>
          <w:p w:rsidR="0037043D" w:rsidP="00953E6C" w:rsidRDefault="008958C7" w14:paraId="24C2F089" w14:textId="2861C42E">
            <w:pPr>
              <w:outlineLvl w:val="3"/>
              <w:rPr>
                <w:rFonts w:eastAsia="Times New Roman" w:cstheme="minorHAnsi"/>
                <w:color w:val="000000"/>
                <w:lang w:eastAsia="nl-NL"/>
              </w:rPr>
            </w:pPr>
            <w:r>
              <w:rPr>
                <w:rFonts w:eastAsia="Times New Roman" w:cstheme="minorHAnsi"/>
                <w:color w:val="000000"/>
                <w:lang w:eastAsia="nl-NL"/>
              </w:rPr>
              <w:t>Begroting, ouderbijdrage</w:t>
            </w:r>
          </w:p>
        </w:tc>
      </w:tr>
      <w:tr w:rsidR="008958C7" w:rsidTr="008958C7" w14:paraId="2A49D214" w14:textId="77777777">
        <w:tc>
          <w:tcPr>
            <w:tcW w:w="2642" w:type="dxa"/>
          </w:tcPr>
          <w:p w:rsidR="0037043D" w:rsidP="00953E6C" w:rsidRDefault="0037043D" w14:paraId="410BB4D0" w14:textId="5A069410">
            <w:pPr>
              <w:outlineLvl w:val="3"/>
              <w:rPr>
                <w:rFonts w:eastAsia="Times New Roman" w:cstheme="minorHAnsi"/>
                <w:color w:val="000000"/>
                <w:lang w:eastAsia="nl-NL"/>
              </w:rPr>
            </w:pPr>
            <w:r>
              <w:rPr>
                <w:rFonts w:eastAsia="Times New Roman" w:cstheme="minorHAnsi"/>
                <w:color w:val="000000"/>
                <w:lang w:eastAsia="nl-NL"/>
              </w:rPr>
              <w:t>Werkgroep Achterbanbetrokkenheid &amp; communicatie (PR)</w:t>
            </w:r>
          </w:p>
        </w:tc>
        <w:tc>
          <w:tcPr>
            <w:tcW w:w="455" w:type="dxa"/>
          </w:tcPr>
          <w:p w:rsidR="0037043D" w:rsidP="00953E6C" w:rsidRDefault="0037043D" w14:paraId="79246281" w14:textId="77777777">
            <w:pPr>
              <w:outlineLvl w:val="3"/>
              <w:rPr>
                <w:rFonts w:eastAsia="Times New Roman" w:cstheme="minorHAnsi"/>
                <w:color w:val="000000"/>
                <w:lang w:eastAsia="nl-NL"/>
              </w:rPr>
            </w:pPr>
          </w:p>
        </w:tc>
        <w:tc>
          <w:tcPr>
            <w:tcW w:w="575" w:type="dxa"/>
          </w:tcPr>
          <w:p w:rsidR="0037043D" w:rsidP="00953E6C" w:rsidRDefault="0037043D" w14:paraId="03E3F1FE" w14:textId="77777777">
            <w:pPr>
              <w:outlineLvl w:val="3"/>
              <w:rPr>
                <w:rFonts w:eastAsia="Times New Roman" w:cstheme="minorHAnsi"/>
                <w:color w:val="000000"/>
                <w:lang w:eastAsia="nl-NL"/>
              </w:rPr>
            </w:pPr>
          </w:p>
        </w:tc>
        <w:tc>
          <w:tcPr>
            <w:tcW w:w="484" w:type="dxa"/>
          </w:tcPr>
          <w:p w:rsidR="0037043D" w:rsidP="00953E6C" w:rsidRDefault="008958C7" w14:paraId="5AC74BF4" w14:textId="49FBF419">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659" w:type="dxa"/>
          </w:tcPr>
          <w:p w:rsidR="0037043D" w:rsidP="00953E6C" w:rsidRDefault="0037043D" w14:paraId="2AB9AFB3" w14:textId="77777777">
            <w:pPr>
              <w:outlineLvl w:val="3"/>
              <w:rPr>
                <w:rFonts w:eastAsia="Times New Roman" w:cstheme="minorHAnsi"/>
                <w:color w:val="000000"/>
                <w:lang w:eastAsia="nl-NL"/>
              </w:rPr>
            </w:pPr>
          </w:p>
        </w:tc>
        <w:tc>
          <w:tcPr>
            <w:tcW w:w="571" w:type="dxa"/>
          </w:tcPr>
          <w:p w:rsidR="0037043D" w:rsidP="00953E6C" w:rsidRDefault="0037043D" w14:paraId="30963A9F" w14:textId="77777777">
            <w:pPr>
              <w:outlineLvl w:val="3"/>
              <w:rPr>
                <w:rFonts w:eastAsia="Times New Roman" w:cstheme="minorHAnsi"/>
                <w:color w:val="000000"/>
                <w:lang w:eastAsia="nl-NL"/>
              </w:rPr>
            </w:pPr>
          </w:p>
        </w:tc>
        <w:tc>
          <w:tcPr>
            <w:tcW w:w="563" w:type="dxa"/>
          </w:tcPr>
          <w:p w:rsidR="0037043D" w:rsidP="00953E6C" w:rsidRDefault="008958C7" w14:paraId="0E53C260" w14:textId="4A41663C">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709" w:type="dxa"/>
          </w:tcPr>
          <w:p w:rsidR="0037043D" w:rsidP="00953E6C" w:rsidRDefault="0037043D" w14:paraId="3E54A3D5" w14:textId="77777777">
            <w:pPr>
              <w:outlineLvl w:val="3"/>
              <w:rPr>
                <w:rFonts w:eastAsia="Times New Roman" w:cstheme="minorHAnsi"/>
                <w:color w:val="000000"/>
                <w:lang w:eastAsia="nl-NL"/>
              </w:rPr>
            </w:pPr>
          </w:p>
        </w:tc>
        <w:tc>
          <w:tcPr>
            <w:tcW w:w="425" w:type="dxa"/>
          </w:tcPr>
          <w:p w:rsidR="0037043D" w:rsidP="00953E6C" w:rsidRDefault="008958C7" w14:paraId="501DFCBE" w14:textId="796186EA">
            <w:pPr>
              <w:outlineLvl w:val="3"/>
              <w:rPr>
                <w:rFonts w:eastAsia="Times New Roman" w:cstheme="minorHAnsi"/>
                <w:color w:val="000000"/>
                <w:lang w:eastAsia="nl-NL"/>
              </w:rPr>
            </w:pPr>
            <w:r>
              <w:rPr>
                <w:rFonts w:eastAsia="Times New Roman" w:cstheme="minorHAnsi"/>
                <w:color w:val="000000"/>
                <w:lang w:eastAsia="nl-NL"/>
              </w:rPr>
              <w:t>2</w:t>
            </w:r>
          </w:p>
        </w:tc>
        <w:tc>
          <w:tcPr>
            <w:tcW w:w="1979" w:type="dxa"/>
          </w:tcPr>
          <w:p w:rsidR="0037043D" w:rsidP="00953E6C" w:rsidRDefault="008958C7" w14:paraId="2975E11D" w14:textId="72739C7C">
            <w:pPr>
              <w:outlineLvl w:val="3"/>
              <w:rPr>
                <w:rFonts w:eastAsia="Times New Roman" w:cstheme="minorHAnsi"/>
                <w:color w:val="000000"/>
                <w:lang w:eastAsia="nl-NL"/>
              </w:rPr>
            </w:pPr>
            <w:r>
              <w:rPr>
                <w:rFonts w:eastAsia="Times New Roman" w:cstheme="minorHAnsi"/>
                <w:color w:val="000000"/>
                <w:lang w:eastAsia="nl-NL"/>
              </w:rPr>
              <w:t>Communicatie naar ouders over MR, jaarverslag</w:t>
            </w:r>
          </w:p>
        </w:tc>
      </w:tr>
      <w:tr w:rsidR="008958C7" w:rsidTr="008958C7" w14:paraId="050964C6" w14:textId="77777777">
        <w:tc>
          <w:tcPr>
            <w:tcW w:w="2642" w:type="dxa"/>
          </w:tcPr>
          <w:p w:rsidR="0037043D" w:rsidP="00953E6C" w:rsidRDefault="0037043D" w14:paraId="6D0D1A1C" w14:textId="603D0FF0">
            <w:pPr>
              <w:outlineLvl w:val="3"/>
              <w:rPr>
                <w:rFonts w:eastAsia="Times New Roman" w:cstheme="minorHAnsi"/>
                <w:color w:val="000000"/>
                <w:lang w:eastAsia="nl-NL"/>
              </w:rPr>
            </w:pPr>
            <w:r>
              <w:rPr>
                <w:rFonts w:eastAsia="Times New Roman" w:cstheme="minorHAnsi"/>
                <w:color w:val="000000"/>
                <w:lang w:eastAsia="nl-NL"/>
              </w:rPr>
              <w:t>Werkgroep faciliteiten en reglementen</w:t>
            </w:r>
          </w:p>
        </w:tc>
        <w:tc>
          <w:tcPr>
            <w:tcW w:w="455" w:type="dxa"/>
          </w:tcPr>
          <w:p w:rsidR="0037043D" w:rsidP="00953E6C" w:rsidRDefault="0037043D" w14:paraId="2AAFA400" w14:textId="77777777">
            <w:pPr>
              <w:outlineLvl w:val="3"/>
              <w:rPr>
                <w:rFonts w:eastAsia="Times New Roman" w:cstheme="minorHAnsi"/>
                <w:color w:val="000000"/>
                <w:lang w:eastAsia="nl-NL"/>
              </w:rPr>
            </w:pPr>
          </w:p>
        </w:tc>
        <w:tc>
          <w:tcPr>
            <w:tcW w:w="575" w:type="dxa"/>
          </w:tcPr>
          <w:p w:rsidR="0037043D" w:rsidP="00953E6C" w:rsidRDefault="0037043D" w14:paraId="2F336958" w14:textId="77777777">
            <w:pPr>
              <w:outlineLvl w:val="3"/>
              <w:rPr>
                <w:rFonts w:eastAsia="Times New Roman" w:cstheme="minorHAnsi"/>
                <w:color w:val="000000"/>
                <w:lang w:eastAsia="nl-NL"/>
              </w:rPr>
            </w:pPr>
          </w:p>
        </w:tc>
        <w:tc>
          <w:tcPr>
            <w:tcW w:w="484" w:type="dxa"/>
          </w:tcPr>
          <w:p w:rsidR="0037043D" w:rsidP="00953E6C" w:rsidRDefault="008958C7" w14:paraId="625D2A89" w14:textId="61D036ED">
            <w:pPr>
              <w:outlineLvl w:val="3"/>
              <w:rPr>
                <w:rFonts w:eastAsia="Times New Roman" w:cstheme="minorHAnsi"/>
                <w:color w:val="000000"/>
                <w:lang w:eastAsia="nl-NL"/>
              </w:rPr>
            </w:pPr>
            <w:r>
              <w:rPr>
                <w:rFonts w:ascii="Symbol" w:hAnsi="Symbol" w:eastAsia="Symbol" w:cs="Symbol" w:cstheme="minorHAnsi"/>
                <w:color w:val="000000"/>
                <w:lang w:eastAsia="nl-NL"/>
              </w:rPr>
              <w:t>Ö</w:t>
            </w:r>
          </w:p>
        </w:tc>
        <w:tc>
          <w:tcPr>
            <w:tcW w:w="659" w:type="dxa"/>
          </w:tcPr>
          <w:p w:rsidR="0037043D" w:rsidP="00953E6C" w:rsidRDefault="0037043D" w14:paraId="2B35B43F" w14:textId="77777777">
            <w:pPr>
              <w:outlineLvl w:val="3"/>
              <w:rPr>
                <w:rFonts w:eastAsia="Times New Roman" w:cstheme="minorHAnsi"/>
                <w:color w:val="000000"/>
                <w:lang w:eastAsia="nl-NL"/>
              </w:rPr>
            </w:pPr>
          </w:p>
        </w:tc>
        <w:tc>
          <w:tcPr>
            <w:tcW w:w="571" w:type="dxa"/>
          </w:tcPr>
          <w:p w:rsidR="0037043D" w:rsidP="00953E6C" w:rsidRDefault="0037043D" w14:paraId="46508CA2" w14:textId="77777777">
            <w:pPr>
              <w:outlineLvl w:val="3"/>
              <w:rPr>
                <w:rFonts w:eastAsia="Times New Roman" w:cstheme="minorHAnsi"/>
                <w:color w:val="000000"/>
                <w:lang w:eastAsia="nl-NL"/>
              </w:rPr>
            </w:pPr>
          </w:p>
        </w:tc>
        <w:tc>
          <w:tcPr>
            <w:tcW w:w="563" w:type="dxa"/>
          </w:tcPr>
          <w:p w:rsidR="0037043D" w:rsidP="00953E6C" w:rsidRDefault="0037043D" w14:paraId="1B300217" w14:textId="77777777">
            <w:pPr>
              <w:outlineLvl w:val="3"/>
              <w:rPr>
                <w:rFonts w:eastAsia="Times New Roman" w:cstheme="minorHAnsi"/>
                <w:color w:val="000000"/>
                <w:lang w:eastAsia="nl-NL"/>
              </w:rPr>
            </w:pPr>
          </w:p>
        </w:tc>
        <w:tc>
          <w:tcPr>
            <w:tcW w:w="709" w:type="dxa"/>
          </w:tcPr>
          <w:p w:rsidR="0037043D" w:rsidP="00953E6C" w:rsidRDefault="0037043D" w14:paraId="1BCCDAAA" w14:textId="77777777">
            <w:pPr>
              <w:outlineLvl w:val="3"/>
              <w:rPr>
                <w:rFonts w:eastAsia="Times New Roman" w:cstheme="minorHAnsi"/>
                <w:color w:val="000000"/>
                <w:lang w:eastAsia="nl-NL"/>
              </w:rPr>
            </w:pPr>
          </w:p>
        </w:tc>
        <w:tc>
          <w:tcPr>
            <w:tcW w:w="425" w:type="dxa"/>
          </w:tcPr>
          <w:p w:rsidR="0037043D" w:rsidP="00953E6C" w:rsidRDefault="008958C7" w14:paraId="1CED68FA" w14:textId="0BD805C1">
            <w:pPr>
              <w:outlineLvl w:val="3"/>
              <w:rPr>
                <w:rFonts w:eastAsia="Times New Roman" w:cstheme="minorHAnsi"/>
                <w:color w:val="000000"/>
                <w:lang w:eastAsia="nl-NL"/>
              </w:rPr>
            </w:pPr>
            <w:r>
              <w:rPr>
                <w:rFonts w:eastAsia="Times New Roman" w:cstheme="minorHAnsi"/>
                <w:color w:val="000000"/>
                <w:lang w:eastAsia="nl-NL"/>
              </w:rPr>
              <w:t>1</w:t>
            </w:r>
          </w:p>
        </w:tc>
        <w:tc>
          <w:tcPr>
            <w:tcW w:w="1979" w:type="dxa"/>
          </w:tcPr>
          <w:p w:rsidR="0037043D" w:rsidP="00953E6C" w:rsidRDefault="008958C7" w14:paraId="5AE101A8" w14:textId="0CB6E378">
            <w:pPr>
              <w:outlineLvl w:val="3"/>
              <w:rPr>
                <w:rFonts w:eastAsia="Times New Roman" w:cstheme="minorHAnsi"/>
                <w:color w:val="000000"/>
                <w:lang w:eastAsia="nl-NL"/>
              </w:rPr>
            </w:pPr>
            <w:r>
              <w:rPr>
                <w:rFonts w:eastAsia="Times New Roman" w:cstheme="minorHAnsi"/>
                <w:color w:val="000000"/>
                <w:lang w:eastAsia="nl-NL"/>
              </w:rPr>
              <w:t>Professionele cultuur</w:t>
            </w:r>
          </w:p>
        </w:tc>
      </w:tr>
    </w:tbl>
    <w:p w:rsidR="00305BBA" w:rsidP="00953E6C" w:rsidRDefault="00305BBA" w14:paraId="73183387" w14:textId="77777777">
      <w:pPr>
        <w:outlineLvl w:val="3"/>
        <w:rPr>
          <w:rFonts w:eastAsia="Times New Roman" w:cstheme="minorHAnsi"/>
          <w:color w:val="000000"/>
          <w:lang w:eastAsia="nl-NL"/>
        </w:rPr>
      </w:pPr>
    </w:p>
    <w:p w:rsidR="00305BBA" w:rsidP="00953E6C" w:rsidRDefault="00305BBA" w14:paraId="2E62C1B2" w14:textId="19D4B6C9">
      <w:pPr>
        <w:outlineLvl w:val="3"/>
        <w:rPr>
          <w:rFonts w:eastAsia="Times New Roman" w:cstheme="minorHAnsi"/>
          <w:color w:val="000000"/>
          <w:lang w:eastAsia="nl-NL"/>
        </w:rPr>
      </w:pPr>
      <w:r>
        <w:rPr>
          <w:rFonts w:eastAsia="Times New Roman" w:cstheme="minorHAnsi"/>
          <w:color w:val="000000"/>
          <w:lang w:eastAsia="nl-NL"/>
        </w:rPr>
        <w:t>Rood betekent =&gt; verwijderd</w:t>
      </w:r>
    </w:p>
    <w:p w:rsidR="00305BBA" w:rsidP="00953E6C" w:rsidRDefault="00305BBA" w14:paraId="757998EC" w14:textId="5E4C23DD">
      <w:pPr>
        <w:outlineLvl w:val="3"/>
        <w:rPr>
          <w:rFonts w:eastAsia="Times New Roman" w:cstheme="minorHAnsi"/>
          <w:color w:val="000000"/>
          <w:lang w:eastAsia="nl-NL"/>
        </w:rPr>
      </w:pPr>
      <w:r>
        <w:rPr>
          <w:rFonts w:eastAsia="Times New Roman" w:cstheme="minorHAnsi"/>
          <w:color w:val="000000"/>
          <w:lang w:eastAsia="nl-NL"/>
        </w:rPr>
        <w:t>Blauw betekent =&gt; aanvulling.</w:t>
      </w:r>
    </w:p>
    <w:p w:rsidR="008958C7" w:rsidP="00953E6C" w:rsidRDefault="008958C7" w14:paraId="4583224D" w14:textId="77777777">
      <w:pPr>
        <w:outlineLvl w:val="3"/>
        <w:rPr>
          <w:rFonts w:eastAsia="Times New Roman" w:cstheme="minorHAnsi"/>
          <w:color w:val="000000"/>
          <w:lang w:eastAsia="nl-NL"/>
        </w:rPr>
      </w:pPr>
      <w:r>
        <w:rPr>
          <w:rFonts w:eastAsia="Times New Roman" w:cstheme="minorHAnsi"/>
          <w:color w:val="000000"/>
          <w:lang w:eastAsia="nl-NL"/>
        </w:rPr>
        <w:t xml:space="preserve"> </w:t>
      </w:r>
    </w:p>
    <w:p w:rsidR="00305BBA" w:rsidP="00953E6C" w:rsidRDefault="0029256F" w14:paraId="1F957501" w14:textId="2E7B2690">
      <w:pPr>
        <w:outlineLvl w:val="3"/>
        <w:rPr>
          <w:rFonts w:eastAsia="Times New Roman" w:cstheme="minorHAnsi"/>
          <w:color w:val="000000"/>
          <w:lang w:eastAsia="nl-NL"/>
        </w:rPr>
      </w:pPr>
      <w:proofErr w:type="spellStart"/>
      <w:r>
        <w:rPr>
          <w:rFonts w:eastAsia="Times New Roman" w:cstheme="minorHAnsi"/>
          <w:color w:val="000000"/>
          <w:lang w:eastAsia="nl-NL"/>
        </w:rPr>
        <w:t>EvA</w:t>
      </w:r>
      <w:proofErr w:type="spellEnd"/>
      <w:r>
        <w:rPr>
          <w:rFonts w:eastAsia="Times New Roman" w:cstheme="minorHAnsi"/>
          <w:color w:val="000000"/>
          <w:lang w:eastAsia="nl-NL"/>
        </w:rPr>
        <w:t xml:space="preserve"> stapt in de commissie voor personeelsbeleid. </w:t>
      </w:r>
      <w:r w:rsidR="008E769F">
        <w:rPr>
          <w:rFonts w:eastAsia="Times New Roman" w:cstheme="minorHAnsi"/>
          <w:color w:val="000000"/>
          <w:lang w:eastAsia="nl-NL"/>
        </w:rPr>
        <w:t xml:space="preserve">MH stapt in de verkiezingscommissie. </w:t>
      </w:r>
    </w:p>
    <w:p w:rsidR="00636FF5" w:rsidP="00953E6C" w:rsidRDefault="008E769F" w14:paraId="2948C5A5" w14:textId="108B5A5D">
      <w:pPr>
        <w:outlineLvl w:val="3"/>
        <w:rPr>
          <w:rFonts w:eastAsia="Times New Roman" w:cstheme="minorHAnsi"/>
          <w:color w:val="000000"/>
          <w:lang w:eastAsia="nl-NL"/>
        </w:rPr>
      </w:pPr>
      <w:r>
        <w:rPr>
          <w:rFonts w:eastAsia="Times New Roman" w:cstheme="minorHAnsi"/>
          <w:color w:val="000000"/>
          <w:lang w:eastAsia="nl-NL"/>
        </w:rPr>
        <w:t xml:space="preserve">GT </w:t>
      </w:r>
      <w:r w:rsidR="00305BBA">
        <w:rPr>
          <w:rFonts w:eastAsia="Times New Roman" w:cstheme="minorHAnsi"/>
          <w:color w:val="000000"/>
          <w:lang w:eastAsia="nl-NL"/>
        </w:rPr>
        <w:t xml:space="preserve">is </w:t>
      </w:r>
      <w:r>
        <w:rPr>
          <w:rFonts w:eastAsia="Times New Roman" w:cstheme="minorHAnsi"/>
          <w:color w:val="000000"/>
          <w:lang w:eastAsia="nl-NL"/>
        </w:rPr>
        <w:t xml:space="preserve">met </w:t>
      </w:r>
      <w:r w:rsidR="00305BBA">
        <w:rPr>
          <w:rFonts w:eastAsia="Times New Roman" w:cstheme="minorHAnsi"/>
          <w:color w:val="000000"/>
          <w:lang w:eastAsia="nl-NL"/>
        </w:rPr>
        <w:t>HS</w:t>
      </w:r>
      <w:r>
        <w:rPr>
          <w:rFonts w:eastAsia="Times New Roman" w:cstheme="minorHAnsi"/>
          <w:color w:val="000000"/>
          <w:lang w:eastAsia="nl-NL"/>
        </w:rPr>
        <w:t xml:space="preserve"> actief bezig met het sociaal veiligheidsbeleid</w:t>
      </w:r>
      <w:r w:rsidR="00305BBA">
        <w:rPr>
          <w:rFonts w:eastAsia="Times New Roman" w:cstheme="minorHAnsi"/>
          <w:color w:val="000000"/>
          <w:lang w:eastAsia="nl-NL"/>
        </w:rPr>
        <w:t xml:space="preserve"> (al valt dit officieel onder de commissie leerlingenbeleid). </w:t>
      </w:r>
      <w:r>
        <w:rPr>
          <w:rFonts w:eastAsia="Times New Roman" w:cstheme="minorHAnsi"/>
          <w:color w:val="000000"/>
          <w:lang w:eastAsia="nl-NL"/>
        </w:rPr>
        <w:t xml:space="preserve"> </w:t>
      </w:r>
      <w:r w:rsidR="00636FF5">
        <w:rPr>
          <w:rFonts w:eastAsia="Times New Roman" w:cstheme="minorHAnsi"/>
          <w:color w:val="000000"/>
          <w:lang w:eastAsia="nl-NL"/>
        </w:rPr>
        <w:t xml:space="preserve">In veiligheidsbeleid – komt nu de verwijzing naar het </w:t>
      </w:r>
      <w:proofErr w:type="gramStart"/>
      <w:r w:rsidR="00636FF5">
        <w:rPr>
          <w:rFonts w:eastAsia="Times New Roman" w:cstheme="minorHAnsi"/>
          <w:color w:val="000000"/>
          <w:lang w:eastAsia="nl-NL"/>
        </w:rPr>
        <w:t>GMR beleid</w:t>
      </w:r>
      <w:proofErr w:type="gramEnd"/>
      <w:r w:rsidR="00636FF5">
        <w:rPr>
          <w:rFonts w:eastAsia="Times New Roman" w:cstheme="minorHAnsi"/>
          <w:color w:val="000000"/>
          <w:lang w:eastAsia="nl-NL"/>
        </w:rPr>
        <w:t xml:space="preserve">. Hoe dit vertaalt naar de Kubus. </w:t>
      </w:r>
    </w:p>
    <w:p w:rsidR="00305BBA" w:rsidP="0029256F" w:rsidRDefault="00305BBA" w14:paraId="6F839DF9" w14:textId="77777777">
      <w:pPr>
        <w:outlineLvl w:val="3"/>
        <w:rPr>
          <w:rFonts w:eastAsia="Times New Roman" w:cstheme="minorHAnsi"/>
          <w:color w:val="000000"/>
          <w:lang w:eastAsia="nl-NL"/>
        </w:rPr>
      </w:pPr>
    </w:p>
    <w:p w:rsidR="007F4DFD" w:rsidP="0029256F" w:rsidRDefault="007F4DFD" w14:paraId="206D64B6" w14:textId="34A521A6">
      <w:pPr>
        <w:outlineLvl w:val="3"/>
        <w:rPr>
          <w:rFonts w:eastAsia="Times New Roman" w:cstheme="minorHAnsi"/>
          <w:color w:val="000000"/>
          <w:lang w:eastAsia="nl-NL"/>
        </w:rPr>
      </w:pPr>
      <w:r>
        <w:rPr>
          <w:rFonts w:eastAsia="Times New Roman" w:cstheme="minorHAnsi"/>
          <w:color w:val="000000"/>
          <w:lang w:eastAsia="nl-NL"/>
        </w:rPr>
        <w:t xml:space="preserve">Er is nog een extra lid nodig bij het ‘dagelijks </w:t>
      </w:r>
      <w:proofErr w:type="gramStart"/>
      <w:r>
        <w:rPr>
          <w:rFonts w:eastAsia="Times New Roman" w:cstheme="minorHAnsi"/>
          <w:color w:val="000000"/>
          <w:lang w:eastAsia="nl-NL"/>
        </w:rPr>
        <w:t>bestuur /</w:t>
      </w:r>
      <w:proofErr w:type="gramEnd"/>
      <w:r>
        <w:rPr>
          <w:rFonts w:eastAsia="Times New Roman" w:cstheme="minorHAnsi"/>
          <w:color w:val="000000"/>
          <w:lang w:eastAsia="nl-NL"/>
        </w:rPr>
        <w:t xml:space="preserve"> agenda commissie. </w:t>
      </w:r>
    </w:p>
    <w:p w:rsidR="007F4DFD" w:rsidP="0029256F" w:rsidRDefault="007F4DFD" w14:paraId="6C533B8C" w14:textId="77777777">
      <w:pPr>
        <w:outlineLvl w:val="3"/>
        <w:rPr>
          <w:rFonts w:eastAsia="Times New Roman" w:cstheme="minorHAnsi"/>
          <w:color w:val="000000"/>
          <w:lang w:eastAsia="nl-NL"/>
        </w:rPr>
      </w:pPr>
    </w:p>
    <w:p w:rsidR="0029256F" w:rsidP="0029256F" w:rsidRDefault="008E769F" w14:paraId="2362B54E" w14:textId="11ACE5EB">
      <w:pPr>
        <w:outlineLvl w:val="3"/>
        <w:rPr>
          <w:rFonts w:eastAsia="Times New Roman" w:cstheme="minorHAnsi"/>
          <w:color w:val="000000"/>
          <w:lang w:eastAsia="nl-NL"/>
        </w:rPr>
      </w:pPr>
      <w:r>
        <w:rPr>
          <w:rFonts w:eastAsia="Times New Roman" w:cstheme="minorHAnsi"/>
          <w:color w:val="000000"/>
          <w:lang w:eastAsia="nl-NL"/>
        </w:rPr>
        <w:t xml:space="preserve">Activiteiten </w:t>
      </w:r>
      <w:r w:rsidR="008958C7">
        <w:rPr>
          <w:rFonts w:eastAsia="Times New Roman" w:cstheme="minorHAnsi"/>
          <w:color w:val="000000"/>
          <w:lang w:eastAsia="nl-NL"/>
        </w:rPr>
        <w:t>buiten</w:t>
      </w:r>
      <w:r>
        <w:rPr>
          <w:rFonts w:eastAsia="Times New Roman" w:cstheme="minorHAnsi"/>
          <w:color w:val="000000"/>
          <w:lang w:eastAsia="nl-NL"/>
        </w:rPr>
        <w:t xml:space="preserve"> de 5 prioriteiten: </w:t>
      </w:r>
      <w:r w:rsidR="008958C7">
        <w:rPr>
          <w:rFonts w:eastAsia="Times New Roman" w:cstheme="minorHAnsi"/>
          <w:color w:val="000000"/>
          <w:lang w:eastAsia="nl-NL"/>
        </w:rPr>
        <w:t xml:space="preserve">Met name het updaten van de statuten van de Vrienden van de Kubus. Door GT, MS en MH. </w:t>
      </w:r>
    </w:p>
    <w:p w:rsidR="000515A8" w:rsidP="00953E6C" w:rsidRDefault="000515A8" w14:paraId="1CD2482E" w14:textId="77777777">
      <w:pPr>
        <w:outlineLvl w:val="3"/>
        <w:rPr>
          <w:rFonts w:eastAsia="Times New Roman" w:cstheme="minorHAnsi"/>
          <w:color w:val="000000"/>
          <w:lang w:eastAsia="nl-NL"/>
        </w:rPr>
      </w:pPr>
    </w:p>
    <w:p w:rsidR="00595404" w:rsidP="00953E6C" w:rsidRDefault="000515A8" w14:paraId="4A27D431" w14:textId="77777777">
      <w:pPr>
        <w:outlineLvl w:val="3"/>
        <w:rPr>
          <w:rFonts w:eastAsia="Times New Roman" w:cstheme="minorHAnsi"/>
          <w:color w:val="000000"/>
          <w:lang w:eastAsia="nl-NL"/>
        </w:rPr>
      </w:pPr>
      <w:r>
        <w:rPr>
          <w:rFonts w:eastAsia="Times New Roman" w:cstheme="minorHAnsi"/>
          <w:b/>
          <w:bCs/>
          <w:color w:val="000000"/>
          <w:lang w:eastAsia="nl-NL"/>
        </w:rPr>
        <w:t xml:space="preserve">8. </w:t>
      </w:r>
      <w:r w:rsidRPr="00595404" w:rsidR="00595404">
        <w:rPr>
          <w:rFonts w:eastAsia="Times New Roman" w:cstheme="minorHAnsi"/>
          <w:b/>
          <w:bCs/>
          <w:color w:val="000000"/>
          <w:lang w:eastAsia="nl-NL"/>
        </w:rPr>
        <w:t>Rondvraag</w:t>
      </w:r>
    </w:p>
    <w:p w:rsidR="00595404" w:rsidP="00953E6C" w:rsidRDefault="00595404" w14:paraId="75044094" w14:textId="77777777">
      <w:pPr>
        <w:outlineLvl w:val="3"/>
        <w:rPr>
          <w:rFonts w:eastAsia="Times New Roman" w:cstheme="minorHAnsi"/>
          <w:color w:val="000000"/>
          <w:lang w:eastAsia="nl-NL"/>
        </w:rPr>
      </w:pPr>
    </w:p>
    <w:p w:rsidRPr="0029256F" w:rsidR="00595404" w:rsidP="0029256F" w:rsidRDefault="00595404" w14:paraId="3F2E535E" w14:textId="38EF41B5">
      <w:pPr>
        <w:pStyle w:val="Lijstalinea"/>
        <w:numPr>
          <w:ilvl w:val="0"/>
          <w:numId w:val="8"/>
        </w:numPr>
        <w:outlineLvl w:val="3"/>
        <w:rPr>
          <w:rFonts w:eastAsia="Times New Roman" w:cstheme="minorHAnsi"/>
          <w:color w:val="000000"/>
          <w:lang w:eastAsia="nl-NL"/>
        </w:rPr>
      </w:pPr>
      <w:r w:rsidRPr="0029256F">
        <w:rPr>
          <w:rFonts w:eastAsia="Times New Roman" w:cstheme="minorHAnsi"/>
          <w:color w:val="000000"/>
          <w:lang w:eastAsia="nl-NL"/>
        </w:rPr>
        <w:t>Wordt er geworven voor teamleiders? Nee</w:t>
      </w:r>
      <w:r w:rsidR="008958C7">
        <w:rPr>
          <w:rFonts w:eastAsia="Times New Roman" w:cstheme="minorHAnsi"/>
          <w:color w:val="000000"/>
          <w:lang w:eastAsia="nl-NL"/>
        </w:rPr>
        <w:t>. Er</w:t>
      </w:r>
      <w:r w:rsidRPr="0029256F">
        <w:rPr>
          <w:rFonts w:eastAsia="Times New Roman" w:cstheme="minorHAnsi"/>
          <w:color w:val="000000"/>
          <w:lang w:eastAsia="nl-NL"/>
        </w:rPr>
        <w:t xml:space="preserve"> wordt eerst nog bekeken of die structuur wenselijk is voor de toekomst. </w:t>
      </w:r>
    </w:p>
    <w:p w:rsidRPr="0029256F" w:rsidR="000515A8" w:rsidP="00953E6C" w:rsidRDefault="000515A8" w14:paraId="6F4122AC" w14:textId="69D0A878">
      <w:pPr>
        <w:pStyle w:val="Lijstalinea"/>
        <w:numPr>
          <w:ilvl w:val="0"/>
          <w:numId w:val="8"/>
        </w:numPr>
        <w:outlineLvl w:val="3"/>
        <w:rPr>
          <w:rFonts w:eastAsia="Times New Roman" w:cstheme="minorHAnsi"/>
          <w:color w:val="000000"/>
          <w:lang w:eastAsia="nl-NL"/>
        </w:rPr>
      </w:pPr>
      <w:r w:rsidRPr="0029256F">
        <w:rPr>
          <w:rFonts w:eastAsia="Times New Roman" w:cstheme="minorHAnsi"/>
          <w:color w:val="000000"/>
          <w:lang w:eastAsia="nl-NL"/>
        </w:rPr>
        <w:t>Bij kleuters wordt er gegeten ‘op de grond’. Daar was wat onrust over</w:t>
      </w:r>
      <w:r w:rsidR="008958C7">
        <w:rPr>
          <w:rFonts w:eastAsia="Times New Roman" w:cstheme="minorHAnsi"/>
          <w:color w:val="000000"/>
          <w:lang w:eastAsia="nl-NL"/>
        </w:rPr>
        <w:t xml:space="preserve"> bij enkele ouders</w:t>
      </w:r>
      <w:r w:rsidRPr="0029256F">
        <w:rPr>
          <w:rFonts w:eastAsia="Times New Roman" w:cstheme="minorHAnsi"/>
          <w:color w:val="000000"/>
          <w:lang w:eastAsia="nl-NL"/>
        </w:rPr>
        <w:t xml:space="preserve">. </w:t>
      </w:r>
      <w:r w:rsidR="008958C7">
        <w:rPr>
          <w:rFonts w:eastAsia="Times New Roman" w:cstheme="minorHAnsi"/>
          <w:color w:val="000000"/>
          <w:lang w:eastAsia="nl-NL"/>
        </w:rPr>
        <w:t>Niet duidelijk waarom, mo</w:t>
      </w:r>
      <w:r w:rsidRPr="0029256F">
        <w:rPr>
          <w:rFonts w:eastAsia="Times New Roman" w:cstheme="minorHAnsi"/>
          <w:color w:val="000000"/>
          <w:lang w:eastAsia="nl-NL"/>
        </w:rPr>
        <w:t xml:space="preserve">gelijk </w:t>
      </w:r>
      <w:r w:rsidR="008958C7">
        <w:rPr>
          <w:rFonts w:eastAsia="Times New Roman" w:cstheme="minorHAnsi"/>
          <w:color w:val="000000"/>
          <w:lang w:eastAsia="nl-NL"/>
        </w:rPr>
        <w:t>of dit wel</w:t>
      </w:r>
      <w:r w:rsidRPr="0029256F">
        <w:rPr>
          <w:rFonts w:eastAsia="Times New Roman" w:cstheme="minorHAnsi"/>
          <w:color w:val="000000"/>
          <w:lang w:eastAsia="nl-NL"/>
        </w:rPr>
        <w:t xml:space="preserve"> hygiën</w:t>
      </w:r>
      <w:r w:rsidR="008958C7">
        <w:rPr>
          <w:rFonts w:eastAsia="Times New Roman" w:cstheme="minorHAnsi"/>
          <w:color w:val="000000"/>
          <w:lang w:eastAsia="nl-NL"/>
        </w:rPr>
        <w:t>isch is</w:t>
      </w:r>
      <w:r w:rsidRPr="0029256F">
        <w:rPr>
          <w:rFonts w:eastAsia="Times New Roman" w:cstheme="minorHAnsi"/>
          <w:color w:val="000000"/>
          <w:lang w:eastAsia="nl-NL"/>
        </w:rPr>
        <w:t xml:space="preserve">. </w:t>
      </w:r>
      <w:proofErr w:type="spellStart"/>
      <w:r w:rsidR="008958C7">
        <w:rPr>
          <w:rFonts w:eastAsia="Times New Roman" w:cstheme="minorHAnsi"/>
          <w:color w:val="000000"/>
          <w:lang w:eastAsia="nl-NL"/>
        </w:rPr>
        <w:t>EvA</w:t>
      </w:r>
      <w:proofErr w:type="spellEnd"/>
      <w:r w:rsidRPr="0029256F">
        <w:rPr>
          <w:rFonts w:eastAsia="Times New Roman" w:cstheme="minorHAnsi"/>
          <w:color w:val="000000"/>
          <w:lang w:eastAsia="nl-NL"/>
        </w:rPr>
        <w:t xml:space="preserve"> leg</w:t>
      </w:r>
      <w:r w:rsidR="008958C7">
        <w:rPr>
          <w:rFonts w:eastAsia="Times New Roman" w:cstheme="minorHAnsi"/>
          <w:color w:val="000000"/>
          <w:lang w:eastAsia="nl-NL"/>
        </w:rPr>
        <w:t>t</w:t>
      </w:r>
      <w:r w:rsidRPr="0029256F">
        <w:rPr>
          <w:rFonts w:eastAsia="Times New Roman" w:cstheme="minorHAnsi"/>
          <w:color w:val="000000"/>
          <w:lang w:eastAsia="nl-NL"/>
        </w:rPr>
        <w:t xml:space="preserve"> uit dat dit te maken heeft met de nieuwe rijke leeromgeving. Dat </w:t>
      </w:r>
      <w:r w:rsidR="008958C7">
        <w:rPr>
          <w:rFonts w:eastAsia="Times New Roman" w:cstheme="minorHAnsi"/>
          <w:color w:val="000000"/>
          <w:lang w:eastAsia="nl-NL"/>
        </w:rPr>
        <w:t>omwille van</w:t>
      </w:r>
      <w:r w:rsidRPr="0029256F">
        <w:rPr>
          <w:rFonts w:eastAsia="Times New Roman" w:cstheme="minorHAnsi"/>
          <w:color w:val="000000"/>
          <w:lang w:eastAsia="nl-NL"/>
        </w:rPr>
        <w:t xml:space="preserve"> de hygiëne bewust is gekozen voor </w:t>
      </w:r>
      <w:proofErr w:type="spellStart"/>
      <w:r w:rsidRPr="0029256F">
        <w:rPr>
          <w:rFonts w:eastAsia="Times New Roman" w:cstheme="minorHAnsi"/>
          <w:color w:val="000000"/>
          <w:lang w:eastAsia="nl-NL"/>
        </w:rPr>
        <w:t>binnenschoenen</w:t>
      </w:r>
      <w:proofErr w:type="spellEnd"/>
      <w:r w:rsidRPr="0029256F">
        <w:rPr>
          <w:rFonts w:eastAsia="Times New Roman" w:cstheme="minorHAnsi"/>
          <w:color w:val="000000"/>
          <w:lang w:eastAsia="nl-NL"/>
        </w:rPr>
        <w:t>.</w:t>
      </w:r>
    </w:p>
    <w:p w:rsidRPr="0029256F" w:rsidR="000515A8" w:rsidP="0029256F" w:rsidRDefault="0029256F" w14:paraId="30DC2569" w14:textId="457E1480">
      <w:pPr>
        <w:pStyle w:val="Lijstalinea"/>
        <w:numPr>
          <w:ilvl w:val="0"/>
          <w:numId w:val="8"/>
        </w:numPr>
        <w:outlineLvl w:val="3"/>
        <w:rPr>
          <w:rFonts w:eastAsia="Times New Roman" w:cstheme="minorHAnsi"/>
          <w:color w:val="000000"/>
          <w:lang w:eastAsia="nl-NL"/>
        </w:rPr>
      </w:pPr>
      <w:r w:rsidRPr="0029256F">
        <w:rPr>
          <w:rFonts w:eastAsia="Times New Roman" w:cstheme="minorHAnsi"/>
          <w:color w:val="000000"/>
          <w:lang w:eastAsia="nl-NL"/>
        </w:rPr>
        <w:t>Wat is de huidige betalingsgraad</w:t>
      </w:r>
      <w:r w:rsidR="008958C7">
        <w:rPr>
          <w:rFonts w:eastAsia="Times New Roman" w:cstheme="minorHAnsi"/>
          <w:color w:val="000000"/>
          <w:lang w:eastAsia="nl-NL"/>
        </w:rPr>
        <w:t xml:space="preserve"> van de Vrijwillige Ouder</w:t>
      </w:r>
      <w:r w:rsidR="007F4DFD">
        <w:rPr>
          <w:rFonts w:eastAsia="Times New Roman" w:cstheme="minorHAnsi"/>
          <w:color w:val="000000"/>
          <w:lang w:eastAsia="nl-NL"/>
        </w:rPr>
        <w:t xml:space="preserve"> </w:t>
      </w:r>
      <w:r w:rsidR="008958C7">
        <w:rPr>
          <w:rFonts w:eastAsia="Times New Roman" w:cstheme="minorHAnsi"/>
          <w:color w:val="000000"/>
          <w:lang w:eastAsia="nl-NL"/>
        </w:rPr>
        <w:t xml:space="preserve">Bijdrage? Niet exact bekend bij de vergadering, maar </w:t>
      </w:r>
      <w:r w:rsidRPr="0029256F" w:rsidR="000515A8">
        <w:rPr>
          <w:rFonts w:eastAsia="Times New Roman" w:cstheme="minorHAnsi"/>
          <w:color w:val="000000"/>
          <w:lang w:eastAsia="nl-NL"/>
        </w:rPr>
        <w:t xml:space="preserve">het lijkt vooralsnog voorspoedig. </w:t>
      </w:r>
      <w:r w:rsidR="008958C7">
        <w:rPr>
          <w:rFonts w:eastAsia="Times New Roman" w:cstheme="minorHAnsi"/>
          <w:color w:val="000000"/>
          <w:lang w:eastAsia="nl-NL"/>
        </w:rPr>
        <w:t xml:space="preserve">Er zijn ook </w:t>
      </w:r>
      <w:r w:rsidRPr="0029256F" w:rsidR="000515A8">
        <w:rPr>
          <w:rFonts w:eastAsia="Times New Roman" w:cstheme="minorHAnsi"/>
          <w:color w:val="000000"/>
          <w:lang w:eastAsia="nl-NL"/>
        </w:rPr>
        <w:t xml:space="preserve">enkele extra </w:t>
      </w:r>
      <w:r w:rsidR="008958C7">
        <w:rPr>
          <w:rFonts w:eastAsia="Times New Roman" w:cstheme="minorHAnsi"/>
          <w:color w:val="000000"/>
          <w:lang w:eastAsia="nl-NL"/>
        </w:rPr>
        <w:t>schenkingen gedaan.</w:t>
      </w:r>
    </w:p>
    <w:p w:rsidR="0029256F" w:rsidP="00015379" w:rsidRDefault="0029256F" w14:paraId="2D75F5EA" w14:textId="77777777">
      <w:pPr>
        <w:outlineLvl w:val="3"/>
        <w:rPr>
          <w:rFonts w:eastAsia="Times New Roman" w:cstheme="minorHAnsi"/>
          <w:color w:val="000000"/>
          <w:lang w:eastAsia="nl-NL"/>
        </w:rPr>
      </w:pPr>
    </w:p>
    <w:p w:rsidR="0029256F" w:rsidP="00015379" w:rsidRDefault="0029256F" w14:paraId="2167EF98" w14:textId="77777777">
      <w:pPr>
        <w:outlineLvl w:val="3"/>
        <w:rPr>
          <w:rFonts w:eastAsia="Times New Roman" w:cstheme="minorHAnsi"/>
          <w:color w:val="000000"/>
          <w:lang w:eastAsia="nl-NL"/>
        </w:rPr>
      </w:pPr>
    </w:p>
    <w:p w:rsidR="008362A1" w:rsidP="008362A1" w:rsidRDefault="008362A1" w14:paraId="5EEFF5BC" w14:textId="77777777">
      <w:pPr>
        <w:outlineLvl w:val="3"/>
        <w:rPr>
          <w:rFonts w:eastAsia="Times New Roman" w:cstheme="minorHAnsi"/>
          <w:color w:val="000000"/>
          <w:lang w:eastAsia="nl-NL"/>
        </w:rPr>
      </w:pPr>
    </w:p>
    <w:p w:rsidRPr="008362A1" w:rsidR="008362A1" w:rsidP="008362A1" w:rsidRDefault="008362A1" w14:paraId="36B322DC" w14:textId="77777777">
      <w:pPr>
        <w:outlineLvl w:val="3"/>
        <w:rPr>
          <w:rFonts w:eastAsia="Times New Roman" w:cstheme="minorHAnsi"/>
          <w:color w:val="000000"/>
          <w:lang w:eastAsia="nl-NL"/>
        </w:rPr>
      </w:pPr>
    </w:p>
    <w:tbl>
      <w:tblPr>
        <w:tblW w:w="5150" w:type="pct"/>
        <w:tblInd w:w="97" w:type="dxa"/>
        <w:tblCellMar>
          <w:left w:w="0" w:type="dxa"/>
          <w:right w:w="0" w:type="dxa"/>
        </w:tblCellMar>
        <w:tblLook w:val="04A0" w:firstRow="1" w:lastRow="0" w:firstColumn="1" w:lastColumn="0" w:noHBand="0" w:noVBand="1"/>
      </w:tblPr>
      <w:tblGrid>
        <w:gridCol w:w="1332"/>
        <w:gridCol w:w="3236"/>
        <w:gridCol w:w="1523"/>
        <w:gridCol w:w="1236"/>
        <w:gridCol w:w="1997"/>
      </w:tblGrid>
      <w:tr w:rsidRPr="008D6910" w:rsidR="008D6910" w:rsidTr="004C73C3" w14:paraId="7647E3CF" w14:textId="77777777">
        <w:trPr>
          <w:tblHeader/>
        </w:trPr>
        <w:tc>
          <w:tcPr>
            <w:tcW w:w="700" w:type="pct"/>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114D2B8A"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b/>
                <w:bCs/>
                <w:color w:val="212121"/>
                <w:kern w:val="0"/>
                <w:sz w:val="22"/>
                <w:szCs w:val="22"/>
                <w:lang w:eastAsia="nl-NL"/>
                <w14:ligatures w14:val="none"/>
              </w:rPr>
              <w:t>Nummer</w:t>
            </w:r>
          </w:p>
        </w:tc>
        <w:tc>
          <w:tcPr>
            <w:tcW w:w="1700" w:type="pct"/>
            <w:tcBorders>
              <w:top w:val="single" w:color="auto" w:sz="8" w:space="0"/>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588C09E6"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b/>
                <w:bCs/>
                <w:color w:val="212121"/>
                <w:kern w:val="0"/>
                <w:sz w:val="22"/>
                <w:szCs w:val="22"/>
                <w:lang w:eastAsia="nl-NL"/>
                <w14:ligatures w14:val="none"/>
              </w:rPr>
              <w:t>Actiepunt</w:t>
            </w:r>
          </w:p>
        </w:tc>
        <w:tc>
          <w:tcPr>
            <w:tcW w:w="800" w:type="pct"/>
            <w:tcBorders>
              <w:top w:val="single" w:color="auto" w:sz="8" w:space="0"/>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0F64A250"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b/>
                <w:bCs/>
                <w:color w:val="212121"/>
                <w:kern w:val="0"/>
                <w:sz w:val="22"/>
                <w:szCs w:val="22"/>
                <w:lang w:eastAsia="nl-NL"/>
                <w14:ligatures w14:val="none"/>
              </w:rPr>
              <w:t>Eigenaar</w:t>
            </w:r>
          </w:p>
        </w:tc>
        <w:tc>
          <w:tcPr>
            <w:tcW w:w="650" w:type="pct"/>
            <w:tcBorders>
              <w:top w:val="single" w:color="auto" w:sz="8" w:space="0"/>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22B37DCD"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b/>
                <w:bCs/>
                <w:color w:val="212121"/>
                <w:kern w:val="0"/>
                <w:sz w:val="22"/>
                <w:szCs w:val="22"/>
                <w:lang w:eastAsia="nl-NL"/>
                <w14:ligatures w14:val="none"/>
              </w:rPr>
              <w:t>Einddatum</w:t>
            </w:r>
          </w:p>
        </w:tc>
        <w:tc>
          <w:tcPr>
            <w:tcW w:w="1050" w:type="pct"/>
            <w:tcBorders>
              <w:top w:val="single" w:color="auto" w:sz="8" w:space="0"/>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5AEDF7CA"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b/>
                <w:bCs/>
                <w:color w:val="212121"/>
                <w:kern w:val="0"/>
                <w:sz w:val="22"/>
                <w:szCs w:val="22"/>
                <w:lang w:eastAsia="nl-NL"/>
                <w14:ligatures w14:val="none"/>
              </w:rPr>
              <w:t>Status</w:t>
            </w:r>
          </w:p>
        </w:tc>
      </w:tr>
      <w:tr w:rsidRPr="008D6910" w:rsidR="007F4DFD" w:rsidTr="004C73C3" w14:paraId="35064B9B" w14:textId="77777777">
        <w:trPr>
          <w:tblHeader/>
        </w:trPr>
        <w:tc>
          <w:tcPr>
            <w:tcW w:w="700" w:type="pct"/>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358B2FAA" w14:textId="79E1E461">
            <w:pPr>
              <w:rPr>
                <w:rFonts w:ascii="Calibri" w:hAnsi="Calibri" w:eastAsia="Times New Roman" w:cs="Calibri"/>
                <w:color w:val="212121"/>
                <w:kern w:val="0"/>
                <w:sz w:val="22"/>
                <w:szCs w:val="22"/>
                <w:lang w:eastAsia="nl-NL"/>
                <w14:ligatures w14:val="none"/>
              </w:rPr>
            </w:pPr>
            <w:r>
              <w:rPr>
                <w:rFonts w:ascii="Calibri" w:hAnsi="Calibri" w:eastAsia="Times New Roman" w:cs="Calibri"/>
                <w:color w:val="212121"/>
                <w:kern w:val="0"/>
                <w:sz w:val="22"/>
                <w:szCs w:val="22"/>
                <w:lang w:eastAsia="nl-NL"/>
                <w14:ligatures w14:val="none"/>
              </w:rPr>
              <w:t>2024/11-01</w:t>
            </w:r>
          </w:p>
        </w:tc>
        <w:tc>
          <w:tcPr>
            <w:tcW w:w="170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37B06CE4" w14:textId="71D0A37D">
            <w:pPr>
              <w:rPr>
                <w:rFonts w:ascii="Calibri" w:hAnsi="Calibri" w:eastAsia="Times New Roman" w:cs="Calibri"/>
                <w:color w:val="212121"/>
                <w:kern w:val="0"/>
                <w:sz w:val="22"/>
                <w:szCs w:val="22"/>
                <w:lang w:eastAsia="nl-NL"/>
                <w14:ligatures w14:val="none"/>
              </w:rPr>
            </w:pPr>
            <w:r>
              <w:rPr>
                <w:rFonts w:ascii="Calibri" w:hAnsi="Calibri" w:eastAsia="Times New Roman" w:cs="Calibri"/>
                <w:color w:val="212121"/>
                <w:kern w:val="0"/>
                <w:sz w:val="22"/>
                <w:szCs w:val="22"/>
                <w:lang w:eastAsia="nl-NL"/>
                <w14:ligatures w14:val="none"/>
              </w:rPr>
              <w:t>Publiceren Jaarverslag MR 2023-2024</w:t>
            </w:r>
          </w:p>
        </w:tc>
        <w:tc>
          <w:tcPr>
            <w:tcW w:w="80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064E4265" w14:textId="2BF65568">
            <w:pPr>
              <w:rPr>
                <w:rFonts w:ascii="Calibri" w:hAnsi="Calibri" w:eastAsia="Times New Roman" w:cs="Calibri"/>
                <w:color w:val="212121"/>
                <w:kern w:val="0"/>
                <w:sz w:val="22"/>
                <w:szCs w:val="22"/>
                <w:lang w:eastAsia="nl-NL"/>
                <w14:ligatures w14:val="none"/>
              </w:rPr>
            </w:pPr>
            <w:r>
              <w:rPr>
                <w:rFonts w:ascii="Calibri" w:hAnsi="Calibri" w:eastAsia="Times New Roman" w:cs="Calibri"/>
                <w:color w:val="212121"/>
                <w:kern w:val="0"/>
                <w:sz w:val="22"/>
                <w:szCs w:val="22"/>
                <w:lang w:eastAsia="nl-NL"/>
                <w14:ligatures w14:val="none"/>
              </w:rPr>
              <w:t>GT</w:t>
            </w:r>
          </w:p>
        </w:tc>
        <w:tc>
          <w:tcPr>
            <w:tcW w:w="65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0355CED3" w14:textId="427A3332">
            <w:pPr>
              <w:rPr>
                <w:rFonts w:ascii="Calibri" w:hAnsi="Calibri" w:eastAsia="Times New Roman" w:cs="Calibri"/>
                <w:color w:val="212121"/>
                <w:kern w:val="0"/>
                <w:sz w:val="22"/>
                <w:szCs w:val="22"/>
                <w:lang w:eastAsia="nl-NL"/>
                <w14:ligatures w14:val="none"/>
              </w:rPr>
            </w:pPr>
            <w:r>
              <w:rPr>
                <w:rFonts w:ascii="Calibri" w:hAnsi="Calibri" w:eastAsia="Times New Roman" w:cs="Calibri"/>
                <w:color w:val="212121"/>
                <w:kern w:val="0"/>
                <w:sz w:val="22"/>
                <w:szCs w:val="22"/>
                <w:lang w:eastAsia="nl-NL"/>
                <w14:ligatures w14:val="none"/>
              </w:rPr>
              <w:t>2024/12/10</w:t>
            </w:r>
          </w:p>
        </w:tc>
        <w:tc>
          <w:tcPr>
            <w:tcW w:w="105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0DEC15A0" w14:textId="77777777">
            <w:pPr>
              <w:rPr>
                <w:rFonts w:ascii="Calibri" w:hAnsi="Calibri" w:eastAsia="Times New Roman" w:cs="Calibri"/>
                <w:color w:val="212121"/>
                <w:kern w:val="0"/>
                <w:sz w:val="22"/>
                <w:szCs w:val="22"/>
                <w:lang w:eastAsia="nl-NL"/>
                <w14:ligatures w14:val="none"/>
              </w:rPr>
            </w:pPr>
          </w:p>
        </w:tc>
      </w:tr>
      <w:tr w:rsidRPr="008D6910" w:rsidR="007F4DFD" w:rsidTr="004C73C3" w14:paraId="171A6006" w14:textId="77777777">
        <w:trPr>
          <w:tblHeader/>
        </w:trPr>
        <w:tc>
          <w:tcPr>
            <w:tcW w:w="700" w:type="pct"/>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67B97172" w14:textId="339F5FCB">
            <w:pPr>
              <w:rPr>
                <w:rFonts w:ascii="Calibri" w:hAnsi="Calibri" w:eastAsia="Times New Roman" w:cs="Calibri"/>
                <w:color w:val="212121"/>
                <w:kern w:val="0"/>
                <w:sz w:val="22"/>
                <w:szCs w:val="22"/>
                <w:lang w:eastAsia="nl-NL"/>
                <w14:ligatures w14:val="none"/>
              </w:rPr>
            </w:pPr>
            <w:r>
              <w:rPr>
                <w:rFonts w:ascii="Calibri" w:hAnsi="Calibri" w:eastAsia="Times New Roman" w:cs="Calibri"/>
                <w:color w:val="212121"/>
                <w:kern w:val="0"/>
                <w:sz w:val="22"/>
                <w:szCs w:val="22"/>
                <w:lang w:eastAsia="nl-NL"/>
                <w14:ligatures w14:val="none"/>
              </w:rPr>
              <w:t>2024/11-02</w:t>
            </w:r>
          </w:p>
        </w:tc>
        <w:tc>
          <w:tcPr>
            <w:tcW w:w="170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504216B4" w14:textId="317688F0">
            <w:pPr>
              <w:rPr>
                <w:rFonts w:ascii="Calibri" w:hAnsi="Calibri" w:eastAsia="Times New Roman" w:cs="Calibri"/>
                <w:color w:val="212121"/>
                <w:kern w:val="0"/>
                <w:sz w:val="22"/>
                <w:szCs w:val="22"/>
                <w:lang w:eastAsia="nl-NL"/>
                <w14:ligatures w14:val="none"/>
              </w:rPr>
            </w:pPr>
            <w:r>
              <w:rPr>
                <w:rFonts w:ascii="Calibri" w:hAnsi="Calibri" w:eastAsia="Times New Roman" w:cs="Calibri"/>
                <w:color w:val="212121"/>
                <w:kern w:val="0"/>
                <w:sz w:val="22"/>
                <w:szCs w:val="22"/>
                <w:lang w:eastAsia="nl-NL"/>
                <w14:ligatures w14:val="none"/>
              </w:rPr>
              <w:t xml:space="preserve">Navraag bij ouders doen mbt GMR </w:t>
            </w:r>
          </w:p>
        </w:tc>
        <w:tc>
          <w:tcPr>
            <w:tcW w:w="80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126DCDA3" w14:textId="00B23C41">
            <w:pPr>
              <w:rPr>
                <w:rFonts w:ascii="Calibri" w:hAnsi="Calibri" w:eastAsia="Times New Roman" w:cs="Calibri"/>
                <w:color w:val="212121"/>
                <w:kern w:val="0"/>
                <w:sz w:val="22"/>
                <w:szCs w:val="22"/>
                <w:lang w:eastAsia="nl-NL"/>
                <w14:ligatures w14:val="none"/>
              </w:rPr>
            </w:pPr>
            <w:proofErr w:type="gramStart"/>
            <w:r>
              <w:rPr>
                <w:rFonts w:ascii="Calibri" w:hAnsi="Calibri" w:eastAsia="Times New Roman" w:cs="Calibri"/>
                <w:color w:val="212121"/>
                <w:kern w:val="0"/>
                <w:sz w:val="22"/>
                <w:szCs w:val="22"/>
                <w:lang w:eastAsia="nl-NL"/>
                <w14:ligatures w14:val="none"/>
              </w:rPr>
              <w:t>allen</w:t>
            </w:r>
            <w:proofErr w:type="gramEnd"/>
          </w:p>
        </w:tc>
        <w:tc>
          <w:tcPr>
            <w:tcW w:w="65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19769C51" w14:textId="77777777">
            <w:pPr>
              <w:rPr>
                <w:rFonts w:ascii="Calibri" w:hAnsi="Calibri" w:eastAsia="Times New Roman" w:cs="Calibri"/>
                <w:color w:val="212121"/>
                <w:kern w:val="0"/>
                <w:sz w:val="22"/>
                <w:szCs w:val="22"/>
                <w:lang w:eastAsia="nl-NL"/>
                <w14:ligatures w14:val="none"/>
              </w:rPr>
            </w:pPr>
          </w:p>
        </w:tc>
        <w:tc>
          <w:tcPr>
            <w:tcW w:w="105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A20238" w14:paraId="76578871" w14:textId="207D41E3" w14:noSpellErr="1">
            <w:pPr>
              <w:rPr>
                <w:rFonts w:ascii="Calibri" w:hAnsi="Calibri" w:eastAsia="Times New Roman" w:cs="Calibri"/>
                <w:color w:val="212121"/>
                <w:kern w:val="0"/>
                <w:sz w:val="22"/>
                <w:szCs w:val="22"/>
                <w:lang w:eastAsia="nl-NL"/>
                <w14:ligatures w14:val="none"/>
              </w:rPr>
            </w:pPr>
            <w:r w:rsidR="00A20238">
              <w:rPr>
                <w:rFonts w:ascii="Calibri" w:hAnsi="Calibri" w:eastAsia="Times New Roman" w:cs="Calibri"/>
                <w:color w:val="212121"/>
                <w:kern w:val="0"/>
                <w:sz w:val="22"/>
                <w:szCs w:val="22"/>
                <w:lang w:eastAsia="nl-NL"/>
                <w14:ligatures w14:val="none"/>
              </w:rPr>
              <w:t>NR</w:t>
            </w:r>
          </w:p>
        </w:tc>
      </w:tr>
      <w:tr w:rsidRPr="008D6910" w:rsidR="007F4DFD" w:rsidTr="004C73C3" w14:paraId="535A013D" w14:textId="77777777">
        <w:trPr>
          <w:tblHeader/>
        </w:trPr>
        <w:tc>
          <w:tcPr>
            <w:tcW w:w="700" w:type="pct"/>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214C7E59" w14:textId="77777777">
            <w:pPr>
              <w:rPr>
                <w:rFonts w:ascii="Calibri" w:hAnsi="Calibri" w:eastAsia="Times New Roman" w:cs="Calibri"/>
                <w:color w:val="212121"/>
                <w:kern w:val="0"/>
                <w:sz w:val="22"/>
                <w:szCs w:val="22"/>
                <w:lang w:eastAsia="nl-NL"/>
                <w14:ligatures w14:val="none"/>
              </w:rPr>
            </w:pPr>
          </w:p>
        </w:tc>
        <w:tc>
          <w:tcPr>
            <w:tcW w:w="170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0E97F0DB" w14:textId="77777777">
            <w:pPr>
              <w:rPr>
                <w:rFonts w:ascii="Calibri" w:hAnsi="Calibri" w:eastAsia="Times New Roman" w:cs="Calibri"/>
                <w:color w:val="212121"/>
                <w:kern w:val="0"/>
                <w:sz w:val="22"/>
                <w:szCs w:val="22"/>
                <w:lang w:eastAsia="nl-NL"/>
                <w14:ligatures w14:val="none"/>
              </w:rPr>
            </w:pPr>
          </w:p>
        </w:tc>
        <w:tc>
          <w:tcPr>
            <w:tcW w:w="80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75FFB0D6" w14:textId="77777777">
            <w:pPr>
              <w:rPr>
                <w:rFonts w:ascii="Calibri" w:hAnsi="Calibri" w:eastAsia="Times New Roman" w:cs="Calibri"/>
                <w:color w:val="212121"/>
                <w:kern w:val="0"/>
                <w:sz w:val="22"/>
                <w:szCs w:val="22"/>
                <w:lang w:eastAsia="nl-NL"/>
                <w14:ligatures w14:val="none"/>
              </w:rPr>
            </w:pPr>
          </w:p>
        </w:tc>
        <w:tc>
          <w:tcPr>
            <w:tcW w:w="65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6D2FF32E" w14:textId="77777777">
            <w:pPr>
              <w:rPr>
                <w:rFonts w:ascii="Calibri" w:hAnsi="Calibri" w:eastAsia="Times New Roman" w:cs="Calibri"/>
                <w:color w:val="212121"/>
                <w:kern w:val="0"/>
                <w:sz w:val="22"/>
                <w:szCs w:val="22"/>
                <w:lang w:eastAsia="nl-NL"/>
                <w14:ligatures w14:val="none"/>
              </w:rPr>
            </w:pPr>
          </w:p>
        </w:tc>
        <w:tc>
          <w:tcPr>
            <w:tcW w:w="105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63912C36" w14:textId="77777777">
            <w:pPr>
              <w:rPr>
                <w:rFonts w:ascii="Calibri" w:hAnsi="Calibri" w:eastAsia="Times New Roman" w:cs="Calibri"/>
                <w:color w:val="212121"/>
                <w:kern w:val="0"/>
                <w:sz w:val="22"/>
                <w:szCs w:val="22"/>
                <w:lang w:eastAsia="nl-NL"/>
                <w14:ligatures w14:val="none"/>
              </w:rPr>
            </w:pPr>
          </w:p>
        </w:tc>
      </w:tr>
      <w:tr w:rsidRPr="008D6910" w:rsidR="007F4DFD" w:rsidTr="004C73C3" w14:paraId="0955E066" w14:textId="77777777">
        <w:trPr>
          <w:tblHeader/>
        </w:trPr>
        <w:tc>
          <w:tcPr>
            <w:tcW w:w="700" w:type="pct"/>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2040CBC7" w14:textId="77777777">
            <w:pPr>
              <w:rPr>
                <w:rFonts w:ascii="Calibri" w:hAnsi="Calibri" w:eastAsia="Times New Roman" w:cs="Calibri"/>
                <w:color w:val="212121"/>
                <w:kern w:val="0"/>
                <w:sz w:val="22"/>
                <w:szCs w:val="22"/>
                <w:lang w:eastAsia="nl-NL"/>
                <w14:ligatures w14:val="none"/>
              </w:rPr>
            </w:pPr>
          </w:p>
        </w:tc>
        <w:tc>
          <w:tcPr>
            <w:tcW w:w="170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70D65C4B" w14:textId="77777777">
            <w:pPr>
              <w:rPr>
                <w:rFonts w:ascii="Calibri" w:hAnsi="Calibri" w:eastAsia="Times New Roman" w:cs="Calibri"/>
                <w:color w:val="212121"/>
                <w:kern w:val="0"/>
                <w:sz w:val="22"/>
                <w:szCs w:val="22"/>
                <w:lang w:eastAsia="nl-NL"/>
                <w14:ligatures w14:val="none"/>
              </w:rPr>
            </w:pPr>
          </w:p>
        </w:tc>
        <w:tc>
          <w:tcPr>
            <w:tcW w:w="80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6A9FA2A1" w14:textId="77777777">
            <w:pPr>
              <w:rPr>
                <w:rFonts w:ascii="Calibri" w:hAnsi="Calibri" w:eastAsia="Times New Roman" w:cs="Calibri"/>
                <w:color w:val="212121"/>
                <w:kern w:val="0"/>
                <w:sz w:val="22"/>
                <w:szCs w:val="22"/>
                <w:lang w:eastAsia="nl-NL"/>
                <w14:ligatures w14:val="none"/>
              </w:rPr>
            </w:pPr>
          </w:p>
        </w:tc>
        <w:tc>
          <w:tcPr>
            <w:tcW w:w="65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092EDE39" w14:textId="77777777">
            <w:pPr>
              <w:rPr>
                <w:rFonts w:ascii="Calibri" w:hAnsi="Calibri" w:eastAsia="Times New Roman" w:cs="Calibri"/>
                <w:color w:val="212121"/>
                <w:kern w:val="0"/>
                <w:sz w:val="22"/>
                <w:szCs w:val="22"/>
                <w:lang w:eastAsia="nl-NL"/>
                <w14:ligatures w14:val="none"/>
              </w:rPr>
            </w:pPr>
          </w:p>
        </w:tc>
        <w:tc>
          <w:tcPr>
            <w:tcW w:w="1050"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08D6910" w:rsidRDefault="007F4DFD" w14:paraId="660FDB1D" w14:textId="77777777">
            <w:pPr>
              <w:rPr>
                <w:rFonts w:ascii="Calibri" w:hAnsi="Calibri" w:eastAsia="Times New Roman" w:cs="Calibri"/>
                <w:color w:val="212121"/>
                <w:kern w:val="0"/>
                <w:sz w:val="22"/>
                <w:szCs w:val="22"/>
                <w:lang w:eastAsia="nl-NL"/>
                <w14:ligatures w14:val="none"/>
              </w:rPr>
            </w:pPr>
          </w:p>
        </w:tc>
      </w:tr>
      <w:tr w:rsidRPr="008D6910" w:rsidR="008D6910" w:rsidTr="004C73C3" w14:paraId="7D674A31" w14:textId="77777777">
        <w:trPr>
          <w:tblHeader/>
        </w:trPr>
        <w:tc>
          <w:tcPr>
            <w:tcW w:w="700" w:type="pct"/>
            <w:tcBorders>
              <w:top w:val="nil"/>
              <w:left w:val="single" w:color="auto" w:sz="8" w:space="0"/>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3EFB7DD3"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2024/10-01</w:t>
            </w:r>
          </w:p>
        </w:tc>
        <w:tc>
          <w:tcPr>
            <w:tcW w:w="170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5116EAC8"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In nieuwsbrief aandacht geven communicatie bij vervanging</w:t>
            </w:r>
          </w:p>
        </w:tc>
        <w:tc>
          <w:tcPr>
            <w:tcW w:w="80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7739E068"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MT</w:t>
            </w:r>
          </w:p>
        </w:tc>
        <w:tc>
          <w:tcPr>
            <w:tcW w:w="65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0262E940"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2024/11/14</w:t>
            </w:r>
          </w:p>
        </w:tc>
        <w:tc>
          <w:tcPr>
            <w:tcW w:w="105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279AEC48"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 Afgerond</w:t>
            </w:r>
          </w:p>
        </w:tc>
      </w:tr>
      <w:tr w:rsidRPr="008D6910" w:rsidR="008D6910" w:rsidTr="004C73C3" w14:paraId="76FF666A" w14:textId="77777777">
        <w:trPr>
          <w:tblHeader/>
        </w:trPr>
        <w:tc>
          <w:tcPr>
            <w:tcW w:w="700"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7E9627F1"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2024/10-02</w:t>
            </w:r>
          </w:p>
        </w:tc>
        <w:tc>
          <w:tcPr>
            <w:tcW w:w="17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6187495A"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 xml:space="preserve">Voortgang </w:t>
            </w:r>
            <w:proofErr w:type="spellStart"/>
            <w:r w:rsidRPr="008D6910">
              <w:rPr>
                <w:rFonts w:ascii="Calibri" w:hAnsi="Calibri" w:eastAsia="Times New Roman" w:cs="Calibri"/>
                <w:color w:val="212121"/>
                <w:kern w:val="0"/>
                <w:sz w:val="22"/>
                <w:szCs w:val="22"/>
                <w:lang w:eastAsia="nl-NL"/>
                <w14:ligatures w14:val="none"/>
              </w:rPr>
              <w:t>mbt</w:t>
            </w:r>
            <w:proofErr w:type="spellEnd"/>
            <w:r w:rsidRPr="008D6910">
              <w:rPr>
                <w:rFonts w:ascii="Calibri" w:hAnsi="Calibri" w:eastAsia="Times New Roman" w:cs="Calibri"/>
                <w:color w:val="212121"/>
                <w:kern w:val="0"/>
                <w:sz w:val="22"/>
                <w:szCs w:val="22"/>
                <w:lang w:eastAsia="nl-NL"/>
                <w14:ligatures w14:val="none"/>
              </w:rPr>
              <w:t xml:space="preserve"> Jaarplan vast agenderen</w:t>
            </w:r>
          </w:p>
        </w:tc>
        <w:tc>
          <w:tcPr>
            <w:tcW w:w="8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1E15E4D4"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LBW</w:t>
            </w:r>
          </w:p>
        </w:tc>
        <w:tc>
          <w:tcPr>
            <w:tcW w:w="6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48F85868"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2024/11/14</w:t>
            </w:r>
          </w:p>
        </w:tc>
        <w:tc>
          <w:tcPr>
            <w:tcW w:w="10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7A645AE1" w14:textId="2F27E080">
            <w:pPr>
              <w:rPr>
                <w:rFonts w:ascii="Calibri" w:hAnsi="Calibri" w:eastAsia="Times New Roman" w:cs="Calibri"/>
                <w:color w:val="212121"/>
                <w:kern w:val="0"/>
                <w:sz w:val="22"/>
                <w:szCs w:val="22"/>
                <w:lang w:eastAsia="nl-NL"/>
                <w14:ligatures w14:val="none"/>
              </w:rPr>
            </w:pPr>
            <w:r w:rsidR="00A20238">
              <w:rPr>
                <w:rFonts w:ascii="Calibri" w:hAnsi="Calibri" w:eastAsia="Times New Roman" w:cs="Calibri"/>
                <w:b w:val="1"/>
                <w:bCs w:val="1"/>
                <w:color w:val="212121"/>
                <w:kern w:val="0"/>
                <w:sz w:val="22"/>
                <w:szCs w:val="22"/>
                <w:lang w:eastAsia="nl-NL"/>
                <w14:ligatures w14:val="none"/>
              </w:rPr>
              <w:t>Volgende keer agenderen</w:t>
            </w:r>
          </w:p>
        </w:tc>
      </w:tr>
      <w:tr w:rsidRPr="008D6910" w:rsidR="008D6910" w:rsidTr="004C73C3" w14:paraId="54DEC0E4" w14:textId="77777777">
        <w:trPr>
          <w:tblHeader/>
        </w:trPr>
        <w:tc>
          <w:tcPr>
            <w:tcW w:w="700"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3F08FA4D"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2024/10-03</w:t>
            </w:r>
          </w:p>
        </w:tc>
        <w:tc>
          <w:tcPr>
            <w:tcW w:w="17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5677374F"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 xml:space="preserve">Oudervoorlichting </w:t>
            </w:r>
            <w:proofErr w:type="spellStart"/>
            <w:r w:rsidRPr="008D6910">
              <w:rPr>
                <w:rFonts w:ascii="Calibri" w:hAnsi="Calibri" w:eastAsia="Times New Roman" w:cs="Calibri"/>
                <w:color w:val="212121"/>
                <w:kern w:val="0"/>
                <w:sz w:val="22"/>
                <w:szCs w:val="22"/>
                <w:lang w:eastAsia="nl-NL"/>
                <w14:ligatures w14:val="none"/>
              </w:rPr>
              <w:t>mbt</w:t>
            </w:r>
            <w:proofErr w:type="spellEnd"/>
            <w:r w:rsidRPr="008D6910">
              <w:rPr>
                <w:rFonts w:ascii="Calibri" w:hAnsi="Calibri" w:eastAsia="Times New Roman" w:cs="Calibri"/>
                <w:color w:val="212121"/>
                <w:kern w:val="0"/>
                <w:sz w:val="22"/>
                <w:szCs w:val="22"/>
                <w:lang w:eastAsia="nl-NL"/>
                <w14:ligatures w14:val="none"/>
              </w:rPr>
              <w:t xml:space="preserve"> EDI of andere significant update</w:t>
            </w:r>
          </w:p>
        </w:tc>
        <w:tc>
          <w:tcPr>
            <w:tcW w:w="8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3691BBA6"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MT</w:t>
            </w:r>
          </w:p>
        </w:tc>
        <w:tc>
          <w:tcPr>
            <w:tcW w:w="6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0FD8A301"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2025/05</w:t>
            </w:r>
          </w:p>
        </w:tc>
        <w:tc>
          <w:tcPr>
            <w:tcW w:w="10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04F20CB9"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b/>
                <w:bCs/>
                <w:color w:val="212121"/>
                <w:kern w:val="0"/>
                <w:sz w:val="22"/>
                <w:szCs w:val="22"/>
                <w:lang w:eastAsia="nl-NL"/>
                <w14:ligatures w14:val="none"/>
              </w:rPr>
              <w:t> </w:t>
            </w:r>
          </w:p>
        </w:tc>
      </w:tr>
      <w:tr w:rsidRPr="008D6910" w:rsidR="008D6910" w:rsidTr="004C73C3" w14:paraId="17350A8C" w14:textId="77777777">
        <w:trPr>
          <w:tblHeader/>
        </w:trPr>
        <w:tc>
          <w:tcPr>
            <w:tcW w:w="700"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009AC0B3"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2024/10-04</w:t>
            </w:r>
          </w:p>
        </w:tc>
        <w:tc>
          <w:tcPr>
            <w:tcW w:w="17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4BDF4CA6"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Herziene overlegstructuur vastleggen in professioneel statuut / kwaliteitskaarten</w:t>
            </w:r>
          </w:p>
        </w:tc>
        <w:tc>
          <w:tcPr>
            <w:tcW w:w="8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508C49EE"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MT</w:t>
            </w:r>
          </w:p>
        </w:tc>
        <w:tc>
          <w:tcPr>
            <w:tcW w:w="6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30FD1BA9"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2024/11/14</w:t>
            </w:r>
          </w:p>
        </w:tc>
        <w:tc>
          <w:tcPr>
            <w:tcW w:w="10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791AE0F5" w14:textId="27F6F463">
            <w:pPr>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b w:val="1"/>
                <w:bCs w:val="1"/>
                <w:color w:val="212121"/>
                <w:kern w:val="0"/>
                <w:sz w:val="22"/>
                <w:szCs w:val="22"/>
                <w:lang w:eastAsia="nl-NL"/>
                <w14:ligatures w14:val="none"/>
              </w:rPr>
              <w:t> </w:t>
            </w:r>
            <w:r w:rsidR="00A20238">
              <w:rPr>
                <w:rFonts w:ascii="Calibri" w:hAnsi="Calibri" w:eastAsia="Times New Roman" w:cs="Calibri"/>
                <w:b w:val="1"/>
                <w:bCs w:val="1"/>
                <w:color w:val="212121"/>
                <w:kern w:val="0"/>
                <w:sz w:val="22"/>
                <w:szCs w:val="22"/>
                <w:lang w:eastAsia="nl-NL"/>
                <w14:ligatures w14:val="none"/>
              </w:rPr>
              <w:t xml:space="preserve">Wordt </w:t>
            </w:r>
            <w:r w:rsidR="00A20238">
              <w:rPr>
                <w:rFonts w:ascii="Calibri" w:hAnsi="Calibri" w:eastAsia="Times New Roman" w:cs="Calibri"/>
                <w:b w:val="1"/>
                <w:bCs w:val="1"/>
                <w:color w:val="212121"/>
                <w:kern w:val="0"/>
                <w:sz w:val="22"/>
                <w:szCs w:val="22"/>
                <w:lang w:eastAsia="nl-NL"/>
                <w14:ligatures w14:val="none"/>
              </w:rPr>
              <w:t>geevalueerd</w:t>
            </w:r>
            <w:r w:rsidR="00A20238">
              <w:rPr>
                <w:rFonts w:ascii="Calibri" w:hAnsi="Calibri" w:eastAsia="Times New Roman" w:cs="Calibri"/>
                <w:b w:val="1"/>
                <w:bCs w:val="1"/>
                <w:color w:val="212121"/>
                <w:kern w:val="0"/>
                <w:sz w:val="22"/>
                <w:szCs w:val="22"/>
                <w:lang w:eastAsia="nl-NL"/>
                <w14:ligatures w14:val="none"/>
              </w:rPr>
              <w:t xml:space="preserve"> door stagiair onder </w:t>
            </w:r>
            <w:r w:rsidR="00A20238">
              <w:rPr>
                <w:rFonts w:ascii="Calibri" w:hAnsi="Calibri" w:eastAsia="Times New Roman" w:cs="Calibri"/>
                <w:b w:val="1"/>
                <w:bCs w:val="1"/>
                <w:color w:val="212121"/>
                <w:kern w:val="0"/>
                <w:sz w:val="22"/>
                <w:szCs w:val="22"/>
                <w:lang w:eastAsia="nl-NL"/>
                <w14:ligatures w14:val="none"/>
              </w:rPr>
              <w:t>personeel</w:t>
            </w:r>
            <w:r w:rsidR="00A20238">
              <w:rPr>
                <w:rFonts w:ascii="Calibri" w:hAnsi="Calibri" w:eastAsia="Times New Roman" w:cs="Calibri"/>
                <w:b w:val="1"/>
                <w:bCs w:val="1"/>
                <w:color w:val="212121"/>
                <w:kern w:val="0"/>
                <w:sz w:val="22"/>
                <w:szCs w:val="22"/>
                <w:lang w:eastAsia="nl-NL"/>
                <w14:ligatures w14:val="none"/>
              </w:rPr>
              <w:t>.</w:t>
            </w:r>
            <w:r w:rsidR="00A20238">
              <w:rPr>
                <w:rFonts w:ascii="Calibri" w:hAnsi="Calibri" w:eastAsia="Times New Roman" w:cs="Calibri"/>
                <w:b w:val="1"/>
                <w:bCs w:val="1"/>
                <w:color w:val="212121"/>
                <w:kern w:val="0"/>
                <w:sz w:val="22"/>
                <w:szCs w:val="22"/>
                <w:lang w:eastAsia="nl-NL"/>
                <w14:ligatures w14:val="none"/>
              </w:rPr>
              <w:t xml:space="preserve"> Daarin </w:t>
            </w:r>
            <w:r w:rsidR="00A20238">
              <w:rPr>
                <w:rFonts w:ascii="Calibri" w:hAnsi="Calibri" w:eastAsia="Times New Roman" w:cs="Calibri"/>
                <w:b w:val="1"/>
                <w:bCs w:val="1"/>
                <w:color w:val="212121"/>
                <w:kern w:val="0"/>
                <w:sz w:val="22"/>
                <w:szCs w:val="22"/>
                <w:lang w:eastAsia="nl-NL"/>
                <w14:ligatures w14:val="none"/>
              </w:rPr>
              <w:t>mmeegenomen</w:t>
            </w:r>
          </w:p>
        </w:tc>
      </w:tr>
      <w:tr w:rsidRPr="008D6910" w:rsidR="008D6910" w:rsidTr="004C73C3" w14:paraId="2D800822" w14:textId="77777777">
        <w:trPr>
          <w:tblHeader/>
        </w:trPr>
        <w:tc>
          <w:tcPr>
            <w:tcW w:w="700"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68E253EE"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2024/10-05</w:t>
            </w:r>
          </w:p>
        </w:tc>
        <w:tc>
          <w:tcPr>
            <w:tcW w:w="17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4DBABEB5"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Definitief maken van sociaal veiligheidsplan</w:t>
            </w:r>
          </w:p>
        </w:tc>
        <w:tc>
          <w:tcPr>
            <w:tcW w:w="8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1032F927"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HS en GT</w:t>
            </w:r>
          </w:p>
        </w:tc>
        <w:tc>
          <w:tcPr>
            <w:tcW w:w="6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7F4DFD" w:rsidR="008D6910" w:rsidP="008D6910" w:rsidRDefault="008D6910" w14:paraId="28D8D064" w14:textId="77777777">
            <w:pPr>
              <w:rPr>
                <w:rFonts w:ascii="Calibri" w:hAnsi="Calibri" w:eastAsia="Times New Roman" w:cs="Calibri"/>
                <w:strike/>
                <w:color w:val="212121"/>
                <w:kern w:val="0"/>
                <w:sz w:val="22"/>
                <w:szCs w:val="22"/>
                <w:lang w:eastAsia="nl-NL"/>
                <w14:ligatures w14:val="none"/>
              </w:rPr>
            </w:pPr>
            <w:r w:rsidRPr="007F4DFD">
              <w:rPr>
                <w:rFonts w:ascii="Calibri" w:hAnsi="Calibri" w:eastAsia="Times New Roman" w:cs="Calibri"/>
                <w:strike/>
                <w:color w:val="212121"/>
                <w:kern w:val="0"/>
                <w:sz w:val="22"/>
                <w:szCs w:val="22"/>
                <w:lang w:eastAsia="nl-NL"/>
                <w14:ligatures w14:val="none"/>
              </w:rPr>
              <w:t>2024/11/14</w:t>
            </w:r>
          </w:p>
          <w:p w:rsidRPr="007F4DFD" w:rsidR="007F4DFD" w:rsidP="008D6910" w:rsidRDefault="007F4DFD" w14:paraId="0E8D0704" w14:textId="0F62C151">
            <w:pPr>
              <w:rPr>
                <w:rFonts w:ascii="Calibri" w:hAnsi="Calibri" w:eastAsia="Times New Roman" w:cs="Calibri"/>
                <w:color w:val="212121"/>
                <w:kern w:val="0"/>
                <w:sz w:val="22"/>
                <w:szCs w:val="22"/>
                <w:lang w:eastAsia="nl-NL"/>
                <w14:ligatures w14:val="none"/>
              </w:rPr>
            </w:pPr>
            <w:r w:rsidRPr="007F4DFD">
              <w:rPr>
                <w:rFonts w:ascii="Calibri" w:hAnsi="Calibri" w:eastAsia="Times New Roman" w:cs="Calibri"/>
                <w:color w:val="212121"/>
                <w:kern w:val="0"/>
                <w:sz w:val="22"/>
                <w:szCs w:val="22"/>
                <w:lang w:eastAsia="nl-NL"/>
                <w14:ligatures w14:val="none"/>
              </w:rPr>
              <w:t>2024/12/30</w:t>
            </w:r>
          </w:p>
        </w:tc>
        <w:tc>
          <w:tcPr>
            <w:tcW w:w="10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7F4DFD" w:rsidR="008D6910" w:rsidP="008D6910" w:rsidRDefault="008D6910" w14:paraId="5352E09F" w14:textId="6535DC83">
            <w:pPr>
              <w:rPr>
                <w:rFonts w:ascii="Calibri" w:hAnsi="Calibri" w:eastAsia="Times New Roman" w:cs="Calibri"/>
                <w:color w:val="212121"/>
                <w:kern w:val="0"/>
                <w:sz w:val="22"/>
                <w:szCs w:val="22"/>
                <w:lang w:eastAsia="nl-NL"/>
                <w14:ligatures w14:val="none"/>
              </w:rPr>
            </w:pPr>
            <w:r w:rsidRPr="007F4DFD">
              <w:rPr>
                <w:rFonts w:ascii="Calibri" w:hAnsi="Calibri" w:eastAsia="Times New Roman" w:cs="Calibri"/>
                <w:color w:val="212121"/>
                <w:kern w:val="0"/>
                <w:sz w:val="22"/>
                <w:szCs w:val="22"/>
                <w:lang w:eastAsia="nl-NL"/>
                <w14:ligatures w14:val="none"/>
              </w:rPr>
              <w:t> </w:t>
            </w:r>
            <w:r w:rsidRPr="007F4DFD" w:rsidR="007F4DFD">
              <w:rPr>
                <w:rFonts w:ascii="Calibri" w:hAnsi="Calibri" w:eastAsia="Times New Roman" w:cs="Calibri"/>
                <w:color w:val="212121"/>
                <w:kern w:val="0"/>
                <w:sz w:val="22"/>
                <w:szCs w:val="22"/>
                <w:lang w:eastAsia="nl-NL"/>
                <w14:ligatures w14:val="none"/>
              </w:rPr>
              <w:t xml:space="preserve">Nog niet afgerond. </w:t>
            </w:r>
          </w:p>
        </w:tc>
      </w:tr>
      <w:tr w:rsidRPr="008D6910" w:rsidR="008D6910" w:rsidTr="004C73C3" w14:paraId="5878B102" w14:textId="77777777">
        <w:trPr>
          <w:tblHeader/>
        </w:trPr>
        <w:tc>
          <w:tcPr>
            <w:tcW w:w="700"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23C4C80F"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2024/10-06</w:t>
            </w:r>
          </w:p>
        </w:tc>
        <w:tc>
          <w:tcPr>
            <w:tcW w:w="17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4F3BBAC5"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Versturen eerdere feedback op schoolgids</w:t>
            </w:r>
          </w:p>
        </w:tc>
        <w:tc>
          <w:tcPr>
            <w:tcW w:w="8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4178F0CE"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GT</w:t>
            </w:r>
          </w:p>
        </w:tc>
        <w:tc>
          <w:tcPr>
            <w:tcW w:w="6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57BAF57D"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2024/11/14</w:t>
            </w:r>
          </w:p>
        </w:tc>
        <w:tc>
          <w:tcPr>
            <w:tcW w:w="10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3A689068"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b/>
                <w:bCs/>
                <w:color w:val="212121"/>
                <w:kern w:val="0"/>
                <w:sz w:val="22"/>
                <w:szCs w:val="22"/>
                <w:lang w:eastAsia="nl-NL"/>
                <w14:ligatures w14:val="none"/>
              </w:rPr>
              <w:t> </w:t>
            </w:r>
          </w:p>
        </w:tc>
      </w:tr>
      <w:tr w:rsidRPr="008D6910" w:rsidR="008D6910" w:rsidTr="004C73C3" w14:paraId="6C1B90A7" w14:textId="77777777">
        <w:trPr>
          <w:tblHeader/>
        </w:trPr>
        <w:tc>
          <w:tcPr>
            <w:tcW w:w="700"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292B81A7"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2024/10-07</w:t>
            </w:r>
          </w:p>
        </w:tc>
        <w:tc>
          <w:tcPr>
            <w:tcW w:w="17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0519BB0A" w14:textId="77777777">
            <w:pPr>
              <w:spacing w:line="231" w:lineRule="atLeast"/>
              <w:rPr>
                <w:rFonts w:ascii="Calibri" w:hAnsi="Calibri" w:eastAsia="Times New Roman" w:cs="Calibri"/>
                <w:color w:val="212121"/>
                <w:kern w:val="0"/>
                <w:sz w:val="22"/>
                <w:szCs w:val="22"/>
                <w:lang w:eastAsia="nl-NL"/>
                <w14:ligatures w14:val="none"/>
              </w:rPr>
            </w:pPr>
            <w:r w:rsidRPr="008D6910">
              <w:rPr>
                <w:rFonts w:ascii="PT Sans" w:hAnsi="PT Sans" w:eastAsia="Times New Roman" w:cs="Calibri"/>
                <w:color w:val="212121"/>
                <w:kern w:val="0"/>
                <w:sz w:val="22"/>
                <w:szCs w:val="22"/>
                <w:lang w:eastAsia="nl-NL"/>
                <w14:ligatures w14:val="none"/>
              </w:rPr>
              <w:t>Collega’s vragen voor PMR activiteit voor 1 jaar</w:t>
            </w:r>
          </w:p>
        </w:tc>
        <w:tc>
          <w:tcPr>
            <w:tcW w:w="8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47291A2B" w14:textId="205645C5">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 xml:space="preserve">CS en </w:t>
            </w:r>
            <w:proofErr w:type="spellStart"/>
            <w:r w:rsidRPr="008D6910">
              <w:rPr>
                <w:rFonts w:ascii="Calibri" w:hAnsi="Calibri" w:eastAsia="Times New Roman" w:cs="Calibri"/>
                <w:color w:val="212121"/>
                <w:kern w:val="0"/>
                <w:sz w:val="22"/>
                <w:szCs w:val="22"/>
                <w:lang w:eastAsia="nl-NL"/>
                <w14:ligatures w14:val="none"/>
              </w:rPr>
              <w:t>EvA</w:t>
            </w:r>
            <w:proofErr w:type="spellEnd"/>
            <w:r w:rsidR="007F4DFD">
              <w:rPr>
                <w:rFonts w:ascii="Calibri" w:hAnsi="Calibri" w:eastAsia="Times New Roman" w:cs="Calibri"/>
                <w:color w:val="212121"/>
                <w:kern w:val="0"/>
                <w:sz w:val="22"/>
                <w:szCs w:val="22"/>
                <w:lang w:eastAsia="nl-NL"/>
                <w14:ligatures w14:val="none"/>
              </w:rPr>
              <w:t>, MT</w:t>
            </w:r>
          </w:p>
        </w:tc>
        <w:tc>
          <w:tcPr>
            <w:tcW w:w="6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0EDDAB8E"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2024/11/14</w:t>
            </w:r>
          </w:p>
        </w:tc>
        <w:tc>
          <w:tcPr>
            <w:tcW w:w="10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690B2872"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b/>
                <w:bCs/>
                <w:color w:val="212121"/>
                <w:kern w:val="0"/>
                <w:sz w:val="22"/>
                <w:szCs w:val="22"/>
                <w:lang w:eastAsia="nl-NL"/>
                <w14:ligatures w14:val="none"/>
              </w:rPr>
              <w:t> </w:t>
            </w:r>
          </w:p>
        </w:tc>
      </w:tr>
      <w:tr w:rsidRPr="008D6910" w:rsidR="008D6910" w:rsidTr="004C73C3" w14:paraId="52931986" w14:textId="77777777">
        <w:trPr>
          <w:tblHeader/>
        </w:trPr>
        <w:tc>
          <w:tcPr>
            <w:tcW w:w="700" w:type="pct"/>
            <w:tcBorders>
              <w:top w:val="nil"/>
              <w:left w:val="single" w:color="auto" w:sz="8" w:space="0"/>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78893E71"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2024/10-08</w:t>
            </w:r>
          </w:p>
        </w:tc>
        <w:tc>
          <w:tcPr>
            <w:tcW w:w="170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442D64EB" w14:textId="77777777">
            <w:pPr>
              <w:spacing w:line="231" w:lineRule="atLeast"/>
              <w:rPr>
                <w:rFonts w:ascii="Calibri" w:hAnsi="Calibri" w:eastAsia="Times New Roman" w:cs="Calibri"/>
                <w:color w:val="212121"/>
                <w:kern w:val="0"/>
                <w:sz w:val="22"/>
                <w:szCs w:val="22"/>
                <w:lang w:eastAsia="nl-NL"/>
                <w14:ligatures w14:val="none"/>
              </w:rPr>
            </w:pPr>
            <w:r w:rsidRPr="008D6910">
              <w:rPr>
                <w:rFonts w:ascii="PT Sans" w:hAnsi="PT Sans" w:eastAsia="Times New Roman" w:cs="Calibri"/>
                <w:color w:val="212121"/>
                <w:kern w:val="0"/>
                <w:sz w:val="22"/>
                <w:szCs w:val="22"/>
                <w:lang w:eastAsia="nl-NL"/>
                <w14:ligatures w14:val="none"/>
              </w:rPr>
              <w:t>Reactie op mail Jet van Kampen versturen</w:t>
            </w:r>
          </w:p>
        </w:tc>
        <w:tc>
          <w:tcPr>
            <w:tcW w:w="80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1C856C8E"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LBW</w:t>
            </w:r>
          </w:p>
        </w:tc>
        <w:tc>
          <w:tcPr>
            <w:tcW w:w="65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45A24D9D"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2024/11/14</w:t>
            </w:r>
          </w:p>
        </w:tc>
        <w:tc>
          <w:tcPr>
            <w:tcW w:w="105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7E886B8E"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b/>
                <w:bCs/>
                <w:color w:val="212121"/>
                <w:kern w:val="0"/>
                <w:sz w:val="22"/>
                <w:szCs w:val="22"/>
                <w:lang w:eastAsia="nl-NL"/>
                <w14:ligatures w14:val="none"/>
              </w:rPr>
              <w:t> </w:t>
            </w:r>
            <w:r w:rsidRPr="008D6910">
              <w:rPr>
                <w:rFonts w:ascii="Calibri" w:hAnsi="Calibri" w:eastAsia="Times New Roman" w:cs="Calibri"/>
                <w:color w:val="212121"/>
                <w:kern w:val="0"/>
                <w:sz w:val="22"/>
                <w:szCs w:val="22"/>
                <w:lang w:eastAsia="nl-NL"/>
                <w14:ligatures w14:val="none"/>
              </w:rPr>
              <w:t>Afgerond</w:t>
            </w:r>
          </w:p>
        </w:tc>
      </w:tr>
      <w:tr w:rsidRPr="008D6910" w:rsidR="008D6910" w:rsidTr="004C73C3" w14:paraId="56FD869D" w14:textId="77777777">
        <w:trPr>
          <w:tblHeader/>
        </w:trPr>
        <w:tc>
          <w:tcPr>
            <w:tcW w:w="700"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70471C18"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2024/09-01</w:t>
            </w:r>
          </w:p>
        </w:tc>
        <w:tc>
          <w:tcPr>
            <w:tcW w:w="17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730DAC91"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 xml:space="preserve">Polsen van </w:t>
            </w:r>
            <w:proofErr w:type="spellStart"/>
            <w:r w:rsidRPr="008D6910">
              <w:rPr>
                <w:rFonts w:ascii="Calibri" w:hAnsi="Calibri" w:eastAsia="Times New Roman" w:cs="Calibri"/>
                <w:color w:val="212121"/>
                <w:kern w:val="0"/>
                <w:sz w:val="22"/>
                <w:szCs w:val="22"/>
                <w:lang w:eastAsia="nl-NL"/>
                <w14:ligatures w14:val="none"/>
              </w:rPr>
              <w:t>MvT</w:t>
            </w:r>
            <w:proofErr w:type="spellEnd"/>
            <w:r w:rsidRPr="008D6910">
              <w:rPr>
                <w:rFonts w:ascii="Calibri" w:hAnsi="Calibri" w:eastAsia="Times New Roman" w:cs="Calibri"/>
                <w:color w:val="212121"/>
                <w:kern w:val="0"/>
                <w:sz w:val="22"/>
                <w:szCs w:val="22"/>
                <w:lang w:eastAsia="nl-NL"/>
                <w14:ligatures w14:val="none"/>
              </w:rPr>
              <w:t xml:space="preserve"> over verdere gesprekken om op één lijn te komen.</w:t>
            </w:r>
          </w:p>
        </w:tc>
        <w:tc>
          <w:tcPr>
            <w:tcW w:w="8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6EA22D96" w14:textId="77777777">
            <w:pPr>
              <w:rPr>
                <w:rFonts w:ascii="Calibri" w:hAnsi="Calibri" w:eastAsia="Times New Roman" w:cs="Calibri"/>
                <w:color w:val="212121"/>
                <w:kern w:val="0"/>
                <w:sz w:val="22"/>
                <w:szCs w:val="22"/>
                <w:lang w:eastAsia="nl-NL"/>
                <w14:ligatures w14:val="none"/>
              </w:rPr>
            </w:pPr>
            <w:proofErr w:type="spellStart"/>
            <w:r w:rsidRPr="008D6910">
              <w:rPr>
                <w:rFonts w:ascii="Calibri" w:hAnsi="Calibri" w:eastAsia="Times New Roman" w:cs="Calibri"/>
                <w:color w:val="212121"/>
                <w:kern w:val="0"/>
                <w:sz w:val="22"/>
                <w:szCs w:val="22"/>
                <w:lang w:eastAsia="nl-NL"/>
                <w14:ligatures w14:val="none"/>
              </w:rPr>
              <w:t>EvA</w:t>
            </w:r>
            <w:proofErr w:type="spellEnd"/>
          </w:p>
        </w:tc>
        <w:tc>
          <w:tcPr>
            <w:tcW w:w="6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5EBBB785"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2024/09/20</w:t>
            </w:r>
          </w:p>
        </w:tc>
        <w:tc>
          <w:tcPr>
            <w:tcW w:w="10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627C5609"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 xml:space="preserve">Uitgesteld wegens ziekte </w:t>
            </w:r>
            <w:proofErr w:type="spellStart"/>
            <w:r w:rsidRPr="008D6910">
              <w:rPr>
                <w:rFonts w:ascii="Calibri" w:hAnsi="Calibri" w:eastAsia="Times New Roman" w:cs="Calibri"/>
                <w:color w:val="212121"/>
                <w:kern w:val="0"/>
                <w:sz w:val="22"/>
                <w:szCs w:val="22"/>
                <w:lang w:eastAsia="nl-NL"/>
                <w14:ligatures w14:val="none"/>
              </w:rPr>
              <w:t>MvT</w:t>
            </w:r>
            <w:proofErr w:type="spellEnd"/>
          </w:p>
        </w:tc>
      </w:tr>
      <w:tr w:rsidRPr="008D6910" w:rsidR="008D6910" w:rsidTr="004C73C3" w14:paraId="6334F5A2" w14:textId="77777777">
        <w:trPr>
          <w:tblHeader/>
        </w:trPr>
        <w:tc>
          <w:tcPr>
            <w:tcW w:w="700" w:type="pct"/>
            <w:tcBorders>
              <w:top w:val="nil"/>
              <w:left w:val="single" w:color="auto" w:sz="8" w:space="0"/>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57220BBA"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2024/09-02</w:t>
            </w:r>
          </w:p>
        </w:tc>
        <w:tc>
          <w:tcPr>
            <w:tcW w:w="170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5028BE7A"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Excel met commissies opnieuw rondsturen.</w:t>
            </w:r>
          </w:p>
        </w:tc>
        <w:tc>
          <w:tcPr>
            <w:tcW w:w="80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46203B57"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GT</w:t>
            </w:r>
          </w:p>
        </w:tc>
        <w:tc>
          <w:tcPr>
            <w:tcW w:w="65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5D915D75"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strike/>
                <w:color w:val="212121"/>
                <w:kern w:val="0"/>
                <w:sz w:val="22"/>
                <w:szCs w:val="22"/>
                <w:lang w:eastAsia="nl-NL"/>
                <w14:ligatures w14:val="none"/>
              </w:rPr>
              <w:t>2024/09/10</w:t>
            </w:r>
          </w:p>
          <w:p w:rsidRPr="008D6910" w:rsidR="008D6910" w:rsidP="008D6910" w:rsidRDefault="008D6910" w14:paraId="2CBB3E14"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2024/11/14</w:t>
            </w:r>
          </w:p>
        </w:tc>
        <w:tc>
          <w:tcPr>
            <w:tcW w:w="105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26494050" w14:textId="65F681CB">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 </w:t>
            </w:r>
            <w:r>
              <w:rPr>
                <w:rFonts w:ascii="Calibri" w:hAnsi="Calibri" w:eastAsia="Times New Roman" w:cs="Calibri"/>
                <w:color w:val="212121"/>
                <w:kern w:val="0"/>
                <w:sz w:val="22"/>
                <w:szCs w:val="22"/>
                <w:lang w:eastAsia="nl-NL"/>
                <w14:ligatures w14:val="none"/>
              </w:rPr>
              <w:t>Afgerond</w:t>
            </w:r>
          </w:p>
        </w:tc>
      </w:tr>
      <w:tr w:rsidRPr="008D6910" w:rsidR="008D6910" w:rsidTr="004C73C3" w14:paraId="17337B9F" w14:textId="77777777">
        <w:trPr>
          <w:tblHeader/>
        </w:trPr>
        <w:tc>
          <w:tcPr>
            <w:tcW w:w="700" w:type="pct"/>
            <w:tcBorders>
              <w:top w:val="nil"/>
              <w:left w:val="single" w:color="auto" w:sz="8" w:space="0"/>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01C02704"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2024/09-03</w:t>
            </w:r>
          </w:p>
        </w:tc>
        <w:tc>
          <w:tcPr>
            <w:tcW w:w="170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43A56BCA"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Ingevulde commissies terugsturen naar GT.</w:t>
            </w:r>
          </w:p>
        </w:tc>
        <w:tc>
          <w:tcPr>
            <w:tcW w:w="80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3C250C16"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Alle MR-leden</w:t>
            </w:r>
          </w:p>
        </w:tc>
        <w:tc>
          <w:tcPr>
            <w:tcW w:w="65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744D8174"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strike/>
                <w:color w:val="212121"/>
                <w:kern w:val="0"/>
                <w:sz w:val="22"/>
                <w:szCs w:val="22"/>
                <w:lang w:eastAsia="nl-NL"/>
                <w14:ligatures w14:val="none"/>
              </w:rPr>
              <w:t>2024/10/04</w:t>
            </w:r>
          </w:p>
          <w:p w:rsidRPr="008D6910" w:rsidR="008D6910" w:rsidP="008D6910" w:rsidRDefault="008D6910" w14:paraId="5C6C3AB2"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2024/11/14</w:t>
            </w:r>
          </w:p>
        </w:tc>
        <w:tc>
          <w:tcPr>
            <w:tcW w:w="1050"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08D6910" w:rsidRDefault="008D6910" w14:paraId="3F14ACBC" w14:textId="127AC1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 </w:t>
            </w:r>
            <w:r w:rsidR="007F4DFD">
              <w:rPr>
                <w:rFonts w:ascii="Calibri" w:hAnsi="Calibri" w:eastAsia="Times New Roman" w:cs="Calibri"/>
                <w:color w:val="212121"/>
                <w:kern w:val="0"/>
                <w:sz w:val="22"/>
                <w:szCs w:val="22"/>
                <w:lang w:eastAsia="nl-NL"/>
                <w14:ligatures w14:val="none"/>
              </w:rPr>
              <w:t>Afgerond</w:t>
            </w:r>
          </w:p>
        </w:tc>
      </w:tr>
      <w:tr w:rsidRPr="008D6910" w:rsidR="008D6910" w:rsidTr="004C73C3" w14:paraId="507EE2F7" w14:textId="77777777">
        <w:trPr>
          <w:tblHeader/>
        </w:trPr>
        <w:tc>
          <w:tcPr>
            <w:tcW w:w="700"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2D1A35A4"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2024/09-08</w:t>
            </w:r>
          </w:p>
        </w:tc>
        <w:tc>
          <w:tcPr>
            <w:tcW w:w="17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618894DD"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 xml:space="preserve">Publicatie van MR-jaarverslag via </w:t>
            </w:r>
            <w:proofErr w:type="spellStart"/>
            <w:r w:rsidRPr="008D6910">
              <w:rPr>
                <w:rFonts w:ascii="Calibri" w:hAnsi="Calibri" w:eastAsia="Times New Roman" w:cs="Calibri"/>
                <w:color w:val="212121"/>
                <w:kern w:val="0"/>
                <w:sz w:val="22"/>
                <w:szCs w:val="22"/>
                <w:lang w:eastAsia="nl-NL"/>
                <w14:ligatures w14:val="none"/>
              </w:rPr>
              <w:t>Parro</w:t>
            </w:r>
            <w:proofErr w:type="spellEnd"/>
            <w:r w:rsidRPr="008D6910">
              <w:rPr>
                <w:rFonts w:ascii="Calibri" w:hAnsi="Calibri" w:eastAsia="Times New Roman" w:cs="Calibri"/>
                <w:color w:val="212121"/>
                <w:kern w:val="0"/>
                <w:sz w:val="22"/>
                <w:szCs w:val="22"/>
                <w:lang w:eastAsia="nl-NL"/>
                <w14:ligatures w14:val="none"/>
              </w:rPr>
              <w:t xml:space="preserve"> na ontvangst van feedback.</w:t>
            </w:r>
          </w:p>
        </w:tc>
        <w:tc>
          <w:tcPr>
            <w:tcW w:w="80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4FC3DCA4"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GT</w:t>
            </w:r>
          </w:p>
        </w:tc>
        <w:tc>
          <w:tcPr>
            <w:tcW w:w="6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27F4712C"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2024/09/20</w:t>
            </w:r>
          </w:p>
          <w:p w:rsidRPr="008D6910" w:rsidR="008D6910" w:rsidP="008D6910" w:rsidRDefault="008D6910" w14:paraId="67A6668B"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2024/11/14</w:t>
            </w:r>
          </w:p>
        </w:tc>
        <w:tc>
          <w:tcPr>
            <w:tcW w:w="1050"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08D6910" w:rsidRDefault="008D6910" w14:paraId="75B8E039" w14:textId="77777777">
            <w:pPr>
              <w:rPr>
                <w:rFonts w:ascii="Calibri" w:hAnsi="Calibri" w:eastAsia="Times New Roman" w:cs="Calibri"/>
                <w:color w:val="212121"/>
                <w:kern w:val="0"/>
                <w:sz w:val="22"/>
                <w:szCs w:val="22"/>
                <w:lang w:eastAsia="nl-NL"/>
                <w14:ligatures w14:val="none"/>
              </w:rPr>
            </w:pPr>
            <w:r w:rsidRPr="008D6910">
              <w:rPr>
                <w:rFonts w:ascii="Calibri" w:hAnsi="Calibri" w:eastAsia="Times New Roman" w:cs="Calibri"/>
                <w:color w:val="212121"/>
                <w:kern w:val="0"/>
                <w:sz w:val="22"/>
                <w:szCs w:val="22"/>
                <w:lang w:eastAsia="nl-NL"/>
                <w14:ligatures w14:val="none"/>
              </w:rPr>
              <w:t> </w:t>
            </w:r>
          </w:p>
        </w:tc>
      </w:tr>
    </w:tbl>
    <w:p w:rsidRPr="008D6910" w:rsidR="008D6910" w:rsidP="008D6910" w:rsidRDefault="008D6910" w14:paraId="2ED60C1A" w14:textId="77777777">
      <w:pPr>
        <w:rPr>
          <w:rFonts w:ascii="Times New Roman" w:hAnsi="Times New Roman" w:eastAsia="Times New Roman" w:cs="Times New Roman"/>
          <w:kern w:val="0"/>
          <w:lang w:eastAsia="nl-NL"/>
          <w14:ligatures w14:val="none"/>
        </w:rPr>
      </w:pPr>
    </w:p>
    <w:p w:rsidRPr="004D2CEC" w:rsidR="004D2CEC" w:rsidP="004D2CEC" w:rsidRDefault="004D2CEC" w14:paraId="3F92C41A" w14:textId="77777777">
      <w:pPr>
        <w:spacing w:before="100" w:beforeAutospacing="1" w:after="100" w:afterAutospacing="1"/>
        <w:outlineLvl w:val="3"/>
        <w:rPr>
          <w:rFonts w:eastAsia="Times New Roman" w:cstheme="minorHAnsi"/>
          <w:b/>
          <w:bCs/>
          <w:color w:val="000000"/>
          <w:lang w:eastAsia="nl-NL"/>
        </w:rPr>
      </w:pPr>
    </w:p>
    <w:sectPr w:rsidRPr="004D2CEC" w:rsidR="004D2CEC">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T Sans">
    <w:panose1 w:val="020B0503020203020204"/>
    <w:charset w:val="4D"/>
    <w:family w:val="swiss"/>
    <w:pitch w:val="variable"/>
    <w:sig w:usb0="A00002EF" w:usb1="5000204B" w:usb2="00000000" w:usb3="00000000" w:csb0="000000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6D3240"/>
    <w:multiLevelType w:val="hybridMultilevel"/>
    <w:tmpl w:val="21C85208"/>
    <w:lvl w:ilvl="0" w:tplc="0413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 w15:restartNumberingAfterBreak="0">
    <w:nsid w:val="14D604CD"/>
    <w:multiLevelType w:val="multilevel"/>
    <w:tmpl w:val="C2EC5040"/>
    <w:lvl w:ilvl="0">
      <w:start w:val="1"/>
      <w:numFmt w:val="upperLetter"/>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2327515A"/>
    <w:multiLevelType w:val="multilevel"/>
    <w:tmpl w:val="C2EC5040"/>
    <w:lvl w:ilvl="0">
      <w:start w:val="1"/>
      <w:numFmt w:val="upperLetter"/>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31262EF7"/>
    <w:multiLevelType w:val="hybridMultilevel"/>
    <w:tmpl w:val="213A2B5C"/>
    <w:lvl w:ilvl="0" w:tplc="F9C80BAC">
      <w:start w:val="8"/>
      <w:numFmt w:val="bullet"/>
      <w:lvlText w:val=""/>
      <w:lvlJc w:val="left"/>
      <w:pPr>
        <w:ind w:left="720" w:hanging="360"/>
      </w:pPr>
      <w:rPr>
        <w:rFonts w:hint="default" w:ascii="Symbol" w:hAnsi="Symbol" w:eastAsia="Times New Roman" w:cstheme="minorHAnsi"/>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4" w15:restartNumberingAfterBreak="0">
    <w:nsid w:val="4F787C06"/>
    <w:multiLevelType w:val="multilevel"/>
    <w:tmpl w:val="6CCE887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50E94642"/>
    <w:multiLevelType w:val="hybridMultilevel"/>
    <w:tmpl w:val="8446FA04"/>
    <w:lvl w:ilvl="0" w:tplc="6F4AC56E">
      <w:start w:val="13"/>
      <w:numFmt w:val="bullet"/>
      <w:lvlText w:val=""/>
      <w:lvlJc w:val="left"/>
      <w:pPr>
        <w:ind w:left="720" w:hanging="360"/>
      </w:pPr>
      <w:rPr>
        <w:rFonts w:hint="default" w:ascii="Symbol" w:hAnsi="Symbol" w:eastAsiaTheme="minorHAnsi" w:cstheme="minorBidi"/>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6" w15:restartNumberingAfterBreak="0">
    <w:nsid w:val="5C5C79FD"/>
    <w:multiLevelType w:val="hybridMultilevel"/>
    <w:tmpl w:val="38EC326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5F020DD4"/>
    <w:multiLevelType w:val="multilevel"/>
    <w:tmpl w:val="560EAF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7C0C21D6"/>
    <w:multiLevelType w:val="hybridMultilevel"/>
    <w:tmpl w:val="2968CDB2"/>
    <w:lvl w:ilvl="0" w:tplc="28907120">
      <w:start w:val="1"/>
      <w:numFmt w:val="decimal"/>
      <w:lvlText w:val="%1."/>
      <w:lvlJc w:val="left"/>
      <w:pPr>
        <w:ind w:left="720" w:hanging="360"/>
      </w:pPr>
      <w:rPr>
        <w:rFonts w:hint="default"/>
      </w:rPr>
    </w:lvl>
    <w:lvl w:ilvl="1" w:tplc="B3C29596">
      <w:start w:val="1"/>
      <w:numFmt w:val="upperLetter"/>
      <w:lvlText w:val="%2."/>
      <w:lvlJc w:val="left"/>
      <w:pPr>
        <w:ind w:left="1440" w:hanging="360"/>
      </w:pPr>
      <w:rPr>
        <w:rFonts w:hint="default"/>
        <w:b/>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924339964">
    <w:abstractNumId w:val="5"/>
  </w:num>
  <w:num w:numId="2" w16cid:durableId="825560408">
    <w:abstractNumId w:val="1"/>
  </w:num>
  <w:num w:numId="3" w16cid:durableId="538125841">
    <w:abstractNumId w:val="8"/>
  </w:num>
  <w:num w:numId="4" w16cid:durableId="1690402346">
    <w:abstractNumId w:val="4"/>
  </w:num>
  <w:num w:numId="5" w16cid:durableId="842816653">
    <w:abstractNumId w:val="2"/>
  </w:num>
  <w:num w:numId="6" w16cid:durableId="1210804048">
    <w:abstractNumId w:val="7"/>
  </w:num>
  <w:num w:numId="7" w16cid:durableId="107240327">
    <w:abstractNumId w:val="0"/>
  </w:num>
  <w:num w:numId="8" w16cid:durableId="2001421733">
    <w:abstractNumId w:val="3"/>
  </w:num>
  <w:num w:numId="9" w16cid:durableId="1548569054">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L Waanders">
    <w15:presenceInfo w15:providerId="Windows Live" w15:userId="2f56a09c7e952fde"/>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2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EBF"/>
    <w:rsid w:val="00015379"/>
    <w:rsid w:val="000515A8"/>
    <w:rsid w:val="000C3534"/>
    <w:rsid w:val="001655B1"/>
    <w:rsid w:val="00181FFD"/>
    <w:rsid w:val="001E6D31"/>
    <w:rsid w:val="0029256F"/>
    <w:rsid w:val="00305BBA"/>
    <w:rsid w:val="0037043D"/>
    <w:rsid w:val="00435883"/>
    <w:rsid w:val="004515BB"/>
    <w:rsid w:val="004C73C3"/>
    <w:rsid w:val="004D2CEC"/>
    <w:rsid w:val="00595404"/>
    <w:rsid w:val="00636FF5"/>
    <w:rsid w:val="006F3EBF"/>
    <w:rsid w:val="00704592"/>
    <w:rsid w:val="007F4DFD"/>
    <w:rsid w:val="008362A1"/>
    <w:rsid w:val="008958C7"/>
    <w:rsid w:val="008D3FA6"/>
    <w:rsid w:val="008D6910"/>
    <w:rsid w:val="008E769F"/>
    <w:rsid w:val="0094475F"/>
    <w:rsid w:val="00953E6C"/>
    <w:rsid w:val="00984D13"/>
    <w:rsid w:val="009944F9"/>
    <w:rsid w:val="00A20238"/>
    <w:rsid w:val="00A721FB"/>
    <w:rsid w:val="00B00829"/>
    <w:rsid w:val="00B54A21"/>
    <w:rsid w:val="00CE4F38"/>
    <w:rsid w:val="00DF38F2"/>
    <w:rsid w:val="00E77FD2"/>
    <w:rsid w:val="00E97037"/>
    <w:rsid w:val="00EA0E7B"/>
    <w:rsid w:val="00F20B22"/>
    <w:rsid w:val="00FE309E"/>
    <w:rsid w:val="41C65288"/>
    <w:rsid w:val="76B37D4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78EEE027"/>
  <w15:chartTrackingRefBased/>
  <w15:docId w15:val="{D5A12607-6730-4648-8302-0047CCCD15C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style>
  <w:style w:type="paragraph" w:styleId="Kop1">
    <w:name w:val="heading 1"/>
    <w:basedOn w:val="Standaard"/>
    <w:next w:val="Standaard"/>
    <w:link w:val="Kop1Char"/>
    <w:uiPriority w:val="9"/>
    <w:qFormat/>
    <w:rsid w:val="004D2CEC"/>
    <w:pPr>
      <w:keepNext/>
      <w:keepLines/>
      <w:spacing w:before="240" w:line="259" w:lineRule="auto"/>
      <w:outlineLvl w:val="0"/>
    </w:pPr>
    <w:rPr>
      <w:rFonts w:asciiTheme="majorHAnsi" w:hAnsiTheme="majorHAnsi" w:eastAsiaTheme="majorEastAsia" w:cstheme="majorBidi"/>
      <w:color w:val="2F5496" w:themeColor="accent1" w:themeShade="BF"/>
      <w:kern w:val="0"/>
      <w:sz w:val="32"/>
      <w:szCs w:val="32"/>
      <w14:ligatures w14:val="none"/>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paragraph" w:styleId="Lijstalinea">
    <w:name w:val="List Paragraph"/>
    <w:basedOn w:val="Standaard"/>
    <w:uiPriority w:val="34"/>
    <w:qFormat/>
    <w:rsid w:val="006F3EBF"/>
    <w:pPr>
      <w:ind w:left="720"/>
      <w:contextualSpacing/>
    </w:pPr>
  </w:style>
  <w:style w:type="character" w:styleId="Kop1Char" w:customStyle="1">
    <w:name w:val="Kop 1 Char"/>
    <w:basedOn w:val="Standaardalinea-lettertype"/>
    <w:link w:val="Kop1"/>
    <w:uiPriority w:val="9"/>
    <w:rsid w:val="004D2CEC"/>
    <w:rPr>
      <w:rFonts w:asciiTheme="majorHAnsi" w:hAnsiTheme="majorHAnsi" w:eastAsiaTheme="majorEastAsia" w:cstheme="majorBidi"/>
      <w:color w:val="2F5496" w:themeColor="accent1" w:themeShade="BF"/>
      <w:kern w:val="0"/>
      <w:sz w:val="32"/>
      <w:szCs w:val="32"/>
      <w14:ligatures w14:val="none"/>
    </w:rPr>
  </w:style>
  <w:style w:type="paragraph" w:styleId="xmsonormal" w:customStyle="1">
    <w:name w:val="xmsonormal"/>
    <w:basedOn w:val="Standaard"/>
    <w:rsid w:val="008D6910"/>
    <w:pPr>
      <w:spacing w:before="100" w:beforeAutospacing="1" w:after="100" w:afterAutospacing="1"/>
    </w:pPr>
    <w:rPr>
      <w:rFonts w:ascii="Times New Roman" w:hAnsi="Times New Roman" w:eastAsia="Times New Roman" w:cs="Times New Roman"/>
      <w:kern w:val="0"/>
      <w:lang w:eastAsia="nl-NL"/>
      <w14:ligatures w14:val="none"/>
    </w:rPr>
  </w:style>
  <w:style w:type="table" w:styleId="Tabelraster">
    <w:name w:val="Table Grid"/>
    <w:basedOn w:val="Standaardtabel"/>
    <w:uiPriority w:val="39"/>
    <w:rsid w:val="0037043D"/>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Revisie">
    <w:name w:val="Revision"/>
    <w:hidden/>
    <w:uiPriority w:val="99"/>
    <w:semiHidden/>
    <w:rsid w:val="00B54A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225157">
      <w:bodyDiv w:val="1"/>
      <w:marLeft w:val="0"/>
      <w:marRight w:val="0"/>
      <w:marTop w:val="0"/>
      <w:marBottom w:val="0"/>
      <w:divBdr>
        <w:top w:val="none" w:sz="0" w:space="0" w:color="auto"/>
        <w:left w:val="none" w:sz="0" w:space="0" w:color="auto"/>
        <w:bottom w:val="none" w:sz="0" w:space="0" w:color="auto"/>
        <w:right w:val="none" w:sz="0" w:space="0" w:color="auto"/>
      </w:divBdr>
    </w:div>
    <w:div w:id="1428893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1.xml" Id="rId8" /><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microsoft.com/office/2011/relationships/people" Target="people.xml" Id="rId6" /><Relationship Type="http://schemas.openxmlformats.org/officeDocument/2006/relationships/fontTable" Target="fontTable.xml" Id="rId5" /><Relationship Type="http://schemas.openxmlformats.org/officeDocument/2006/relationships/customXml" Target="../customXml/item3.xml" Id="rId10" /><Relationship Type="http://schemas.openxmlformats.org/officeDocument/2006/relationships/webSettings" Target="webSettings.xml" Id="rId4" /><Relationship Type="http://schemas.openxmlformats.org/officeDocument/2006/relationships/customXml" Target="../customXml/item2.xml" Id="rId9" /></Relationships>
</file>

<file path=word/theme/theme1.xml><?xml version="1.0" encoding="utf-8"?>
<a:theme xmlns:a="http://schemas.openxmlformats.org/drawingml/2006/main" xmlns:thm15="http://schemas.microsoft.com/office/thememl/2012/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BF1394F8A8B244CA0082C4C2D046823" ma:contentTypeVersion="15" ma:contentTypeDescription="Een nieuw document maken." ma:contentTypeScope="" ma:versionID="8e2222678d81cf7fd6b03eaa03f1419b">
  <xsd:schema xmlns:xsd="http://www.w3.org/2001/XMLSchema" xmlns:xs="http://www.w3.org/2001/XMLSchema" xmlns:p="http://schemas.microsoft.com/office/2006/metadata/properties" xmlns:ns2="fb733cba-a3ef-4959-af98-06141478ba84" xmlns:ns3="e3dd61b5-2c58-4b5e-bc3b-af8d5ffd3026" targetNamespace="http://schemas.microsoft.com/office/2006/metadata/properties" ma:root="true" ma:fieldsID="1d1812e2056efb3806ff82a0a6ec36ed" ns2:_="" ns3:_="">
    <xsd:import namespace="fb733cba-a3ef-4959-af98-06141478ba84"/>
    <xsd:import namespace="e3dd61b5-2c58-4b5e-bc3b-af8d5ffd302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DateTake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33cba-a3ef-4959-af98-06141478ba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1d2eb338-c4c6-491b-a1ae-ad8107543e1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dd61b5-2c58-4b5e-bc3b-af8d5ffd302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43d27d8-b3dc-4936-88db-826f19c24ea8}" ma:internalName="TaxCatchAll" ma:showField="CatchAllData" ma:web="e3dd61b5-2c58-4b5e-bc3b-af8d5ffd302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b733cba-a3ef-4959-af98-06141478ba84">
      <Terms xmlns="http://schemas.microsoft.com/office/infopath/2007/PartnerControls"/>
    </lcf76f155ced4ddcb4097134ff3c332f>
    <TaxCatchAll xmlns="e3dd61b5-2c58-4b5e-bc3b-af8d5ffd3026" xsi:nil="true"/>
  </documentManagement>
</p:properties>
</file>

<file path=customXml/itemProps1.xml><?xml version="1.0" encoding="utf-8"?>
<ds:datastoreItem xmlns:ds="http://schemas.openxmlformats.org/officeDocument/2006/customXml" ds:itemID="{9BFD2AA6-AECA-4D50-A198-E7307D8A1014}"/>
</file>

<file path=customXml/itemProps2.xml><?xml version="1.0" encoding="utf-8"?>
<ds:datastoreItem xmlns:ds="http://schemas.openxmlformats.org/officeDocument/2006/customXml" ds:itemID="{CE218575-4173-4CC1-B68D-2E5FBDD52CBE}"/>
</file>

<file path=customXml/itemProps3.xml><?xml version="1.0" encoding="utf-8"?>
<ds:datastoreItem xmlns:ds="http://schemas.openxmlformats.org/officeDocument/2006/customXml" ds:itemID="{C6786849-6F6D-4F15-AAD9-331C20A94FD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Leonie Boomsma - Waanders</dc:creator>
  <keywords/>
  <dc:description/>
  <lastModifiedBy>Leonie Boomsma - Waanders</lastModifiedBy>
  <revision>11</revision>
  <dcterms:created xsi:type="dcterms:W3CDTF">2024-11-14T17:08:00.0000000Z</dcterms:created>
  <dcterms:modified xsi:type="dcterms:W3CDTF">2025-09-22T20:28:15.7449656Z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0x010100EBF1394F8A8B244CA0082C4C2D046823</vt:lpwstr>
  </property>
  <property fmtid="{D5CDD505-2E9C-101B-9397-08002B2CF9AE}" pid="3" name="MediaServiceImageTags">
    <vt:lpwstr/>
  </property>
</Properties>
</file>