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du="http://schemas.microsoft.com/office/word/2023/wordml/word16du" mc:Ignorable="w14 w15 w16se w16cid w16 w16cex w16sdtdh wp14">
  <w:body>
    <w:p xmlns:wp14="http://schemas.microsoft.com/office/word/2010/wordml" w:rsidRPr="004E0619" w:rsidR="00785156" w:rsidP="00F706C8" w:rsidRDefault="0033751B" w14:paraId="26070371" wp14:textId="77777777">
      <w:pPr>
        <w:pStyle w:val="Kop1"/>
      </w:pPr>
      <w:proofErr w:type="spellStart"/>
      <w:r w:rsidRPr="004E0619">
        <w:t>Notulen</w:t>
      </w:r>
      <w:proofErr w:type="spellEnd"/>
      <w:r w:rsidRPr="004E0619" w:rsidR="00785156">
        <w:t xml:space="preserve"> </w:t>
      </w:r>
      <w:r w:rsidR="004E0619">
        <w:t xml:space="preserve">interne </w:t>
      </w:r>
      <w:r w:rsidRPr="004E0619" w:rsidR="00785156">
        <w:t xml:space="preserve">overlegvergadering MR </w:t>
      </w:r>
      <w:r w:rsidR="004E0619">
        <w:t>(</w:t>
      </w:r>
      <w:r w:rsidRPr="004E0619" w:rsidR="004E0619">
        <w:rPr>
          <w:i/>
          <w:iCs/>
        </w:rPr>
        <w:t>zonder MT</w:t>
      </w:r>
      <w:r w:rsidR="004E0619">
        <w:t>)</w:t>
      </w:r>
    </w:p>
    <w:p xmlns:wp14="http://schemas.microsoft.com/office/word/2010/wordml" w:rsidRPr="004E0619" w:rsidR="00785156" w:rsidP="00785156" w:rsidRDefault="00785156" w14:paraId="672A6659" wp14:textId="77777777">
      <w:pPr>
        <w:spacing w:after="0" w:line="240" w:lineRule="auto"/>
        <w:rPr>
          <w:rFonts w:cstheme="minorHAnsi"/>
          <w:b/>
          <w:bCs/>
        </w:rPr>
      </w:pPr>
    </w:p>
    <w:p xmlns:wp14="http://schemas.microsoft.com/office/word/2010/wordml" w:rsidRPr="004E0619" w:rsidR="00785156" w:rsidP="00785156" w:rsidRDefault="00785156" w14:paraId="6CDD64D1" wp14:textId="77777777">
      <w:pPr>
        <w:spacing w:after="0" w:line="240" w:lineRule="auto"/>
        <w:rPr>
          <w:rFonts w:cstheme="minorHAnsi"/>
        </w:rPr>
      </w:pPr>
      <w:r w:rsidRPr="004E0619">
        <w:rPr>
          <w:rFonts w:cstheme="minorHAnsi"/>
          <w:b/>
          <w:bCs/>
        </w:rPr>
        <w:t>Datum, tijd</w:t>
      </w:r>
      <w:r w:rsidRPr="004E0619">
        <w:rPr>
          <w:rFonts w:cstheme="minorHAnsi"/>
        </w:rPr>
        <w:t xml:space="preserve">: </w:t>
      </w:r>
      <w:r w:rsidRPr="004E0619" w:rsidR="0033751B">
        <w:rPr>
          <w:rFonts w:cstheme="minorHAnsi"/>
        </w:rPr>
        <w:t xml:space="preserve">5 september </w:t>
      </w:r>
      <w:r w:rsidRPr="004E0619">
        <w:rPr>
          <w:rFonts w:cstheme="minorHAnsi"/>
        </w:rPr>
        <w:t>2024, 19.30 uur tot 22.</w:t>
      </w:r>
      <w:r w:rsidRPr="004E0619" w:rsidR="0033751B">
        <w:rPr>
          <w:rFonts w:cstheme="minorHAnsi"/>
        </w:rPr>
        <w:t>00</w:t>
      </w:r>
      <w:r w:rsidRPr="004E0619">
        <w:rPr>
          <w:rFonts w:cstheme="minorHAnsi"/>
        </w:rPr>
        <w:t xml:space="preserve"> uur </w:t>
      </w:r>
    </w:p>
    <w:p xmlns:wp14="http://schemas.microsoft.com/office/word/2010/wordml" w:rsidRPr="004E0619" w:rsidR="00785156" w:rsidP="00785156" w:rsidRDefault="00785156" w14:paraId="6852BACA" wp14:textId="77777777">
      <w:pPr>
        <w:spacing w:after="0" w:line="240" w:lineRule="auto"/>
        <w:rPr>
          <w:rFonts w:cstheme="minorHAnsi"/>
        </w:rPr>
      </w:pPr>
      <w:r w:rsidRPr="004E0619">
        <w:rPr>
          <w:rFonts w:cstheme="minorHAnsi"/>
          <w:b/>
          <w:bCs/>
        </w:rPr>
        <w:t>Voorzitter</w:t>
      </w:r>
      <w:r w:rsidRPr="004E0619">
        <w:rPr>
          <w:rFonts w:cstheme="minorHAnsi"/>
        </w:rPr>
        <w:t xml:space="preserve">: </w:t>
      </w:r>
      <w:r w:rsidRPr="004E0619" w:rsidR="0033751B">
        <w:rPr>
          <w:rFonts w:cstheme="minorHAnsi"/>
        </w:rPr>
        <w:t>Geen (LBW zit vergadering voor)</w:t>
      </w:r>
    </w:p>
    <w:p xmlns:wp14="http://schemas.microsoft.com/office/word/2010/wordml" w:rsidRPr="004E0619" w:rsidR="00785156" w:rsidP="00785156" w:rsidRDefault="00785156" w14:paraId="15E746B4" wp14:textId="77777777">
      <w:pPr>
        <w:spacing w:after="0" w:line="240" w:lineRule="auto"/>
        <w:rPr>
          <w:rFonts w:cstheme="minorHAnsi"/>
        </w:rPr>
      </w:pPr>
      <w:r w:rsidRPr="004E0619">
        <w:rPr>
          <w:rFonts w:cstheme="minorHAnsi"/>
          <w:b/>
          <w:bCs/>
        </w:rPr>
        <w:t>Secretaris</w:t>
      </w:r>
      <w:r w:rsidRPr="004E0619">
        <w:rPr>
          <w:rFonts w:cstheme="minorHAnsi"/>
        </w:rPr>
        <w:t xml:space="preserve">: </w:t>
      </w:r>
      <w:r w:rsidRPr="004E0619" w:rsidR="0033751B">
        <w:rPr>
          <w:rFonts w:cstheme="minorHAnsi"/>
        </w:rPr>
        <w:t>Leonie Waanders</w:t>
      </w:r>
    </w:p>
    <w:p xmlns:wp14="http://schemas.microsoft.com/office/word/2010/wordml" w:rsidRPr="004E0619" w:rsidR="00785156" w:rsidP="00785156" w:rsidRDefault="00785156" w14:paraId="0745E4E4" wp14:textId="77777777">
      <w:pPr>
        <w:spacing w:after="0" w:line="240" w:lineRule="auto"/>
        <w:rPr>
          <w:rFonts w:cstheme="minorHAnsi"/>
        </w:rPr>
      </w:pPr>
      <w:r w:rsidRPr="004E0619">
        <w:rPr>
          <w:rFonts w:cstheme="minorHAnsi"/>
          <w:b/>
          <w:bCs/>
        </w:rPr>
        <w:t>Locatie</w:t>
      </w:r>
      <w:r w:rsidRPr="004E0619">
        <w:rPr>
          <w:rFonts w:cstheme="minorHAnsi"/>
        </w:rPr>
        <w:t>: KC De Kubus</w:t>
      </w:r>
    </w:p>
    <w:p xmlns:wp14="http://schemas.microsoft.com/office/word/2010/wordml" w:rsidRPr="004E0619" w:rsidR="00785156" w:rsidP="08589B81" w:rsidRDefault="00785156" w14:paraId="75560CA9" wp14:textId="3A23D399">
      <w:pPr>
        <w:spacing w:after="0" w:line="240" w:lineRule="auto"/>
        <w:rPr>
          <w:rFonts w:cs="Calibri" w:cstheme="minorAscii"/>
        </w:rPr>
      </w:pPr>
      <w:r w:rsidRPr="3663A07F" w:rsidR="00785156">
        <w:rPr>
          <w:rFonts w:cs="Calibri" w:cstheme="minorAscii"/>
          <w:b w:val="1"/>
          <w:bCs w:val="1"/>
        </w:rPr>
        <w:t>Uitgenodigd</w:t>
      </w:r>
      <w:r w:rsidRPr="3663A07F" w:rsidR="00785156">
        <w:rPr>
          <w:rFonts w:cs="Calibri" w:cstheme="minorAscii"/>
        </w:rPr>
        <w:t>: Cindy Schuurmans (</w:t>
      </w:r>
      <w:del w:author="Gertjan Tommel" w:date="2024-09-09T06:57:30.186Z" w:id="1405067519">
        <w:r w:rsidRPr="3663A07F" w:rsidDel="00785156">
          <w:rPr>
            <w:rFonts w:cs="Calibri" w:cstheme="minorAscii"/>
            <w:i w:val="1"/>
            <w:iCs w:val="1"/>
          </w:rPr>
          <w:delText>secretaris,</w:delText>
        </w:r>
      </w:del>
      <w:r w:rsidRPr="3663A07F" w:rsidR="00785156">
        <w:rPr>
          <w:rFonts w:cs="Calibri" w:cstheme="minorAscii"/>
          <w:i w:val="1"/>
          <w:iCs w:val="1"/>
        </w:rPr>
        <w:t xml:space="preserve"> p-geleding, CS</w:t>
      </w:r>
      <w:r w:rsidRPr="3663A07F" w:rsidR="00785156">
        <w:rPr>
          <w:rFonts w:cs="Calibri" w:cstheme="minorAscii"/>
        </w:rPr>
        <w:t>), Esther van Antwerpen (</w:t>
      </w:r>
      <w:r w:rsidRPr="3663A07F" w:rsidR="00785156">
        <w:rPr>
          <w:rFonts w:cs="Calibri" w:cstheme="minorAscii"/>
          <w:i w:val="1"/>
          <w:iCs w:val="1"/>
        </w:rPr>
        <w:t xml:space="preserve">p-geleding, </w:t>
      </w:r>
      <w:r w:rsidRPr="3663A07F" w:rsidR="00785156">
        <w:rPr>
          <w:rFonts w:cs="Calibri" w:cstheme="minorAscii"/>
          <w:i w:val="1"/>
          <w:iCs w:val="1"/>
        </w:rPr>
        <w:t>EvA</w:t>
      </w:r>
      <w:r w:rsidRPr="3663A07F" w:rsidR="00785156">
        <w:rPr>
          <w:rFonts w:cs="Calibri" w:cstheme="minorAscii"/>
        </w:rPr>
        <w:t>), Gertjan Tommel (</w:t>
      </w:r>
      <w:del w:author="Gertjan Tommel" w:date="2024-09-09T06:57:23.435Z" w:id="1402248837">
        <w:r w:rsidRPr="3663A07F" w:rsidDel="00785156">
          <w:rPr>
            <w:rFonts w:cs="Calibri" w:cstheme="minorAscii"/>
            <w:i w:val="1"/>
            <w:iCs w:val="1"/>
          </w:rPr>
          <w:delText>voorzitter,</w:delText>
        </w:r>
      </w:del>
      <w:r w:rsidRPr="3663A07F" w:rsidR="00785156">
        <w:rPr>
          <w:rFonts w:cs="Calibri" w:cstheme="minorAscii"/>
          <w:i w:val="1"/>
          <w:iCs w:val="1"/>
        </w:rPr>
        <w:t xml:space="preserve"> o-geleding, GT</w:t>
      </w:r>
      <w:r w:rsidRPr="3663A07F" w:rsidR="00785156">
        <w:rPr>
          <w:rFonts w:cs="Calibri" w:cstheme="minorAscii"/>
        </w:rPr>
        <w:t>)</w:t>
      </w:r>
      <w:r w:rsidRPr="3663A07F" w:rsidR="00785156">
        <w:rPr>
          <w:rFonts w:cs="Calibri" w:cstheme="minorAscii"/>
        </w:rPr>
        <w:t>, ,</w:t>
      </w:r>
      <w:r w:rsidRPr="3663A07F" w:rsidR="00785156">
        <w:rPr>
          <w:rFonts w:cs="Calibri" w:cstheme="minorAscii"/>
        </w:rPr>
        <w:t xml:space="preserve"> Leonie Boomsma – Waanders (</w:t>
      </w:r>
      <w:ins w:author="Gertjan Tommel" w:date="2024-09-09T06:57:38.093Z" w:id="1754474231">
        <w:r w:rsidRPr="3663A07F" w:rsidR="47EAA63C">
          <w:rPr>
            <w:rFonts w:cs="Calibri" w:cstheme="minorAscii"/>
          </w:rPr>
          <w:t xml:space="preserve">secretaris, </w:t>
        </w:r>
      </w:ins>
      <w:r w:rsidRPr="3663A07F" w:rsidR="00785156">
        <w:rPr>
          <w:rFonts w:cs="Calibri" w:cstheme="minorAscii"/>
          <w:i w:val="1"/>
          <w:iCs w:val="1"/>
        </w:rPr>
        <w:t>o-geleding, LBW</w:t>
      </w:r>
      <w:r w:rsidRPr="3663A07F" w:rsidR="00785156">
        <w:rPr>
          <w:rFonts w:cs="Calibri" w:cstheme="minorAscii"/>
        </w:rPr>
        <w:t xml:space="preserve">), Maarten </w:t>
      </w:r>
      <w:r w:rsidRPr="3663A07F" w:rsidR="00785156">
        <w:rPr>
          <w:rFonts w:cs="Calibri" w:cstheme="minorAscii"/>
        </w:rPr>
        <w:t>Hooghof</w:t>
      </w:r>
      <w:r w:rsidRPr="3663A07F" w:rsidR="00785156">
        <w:rPr>
          <w:rFonts w:cs="Calibri" w:cstheme="minorAscii"/>
        </w:rPr>
        <w:t xml:space="preserve"> (</w:t>
      </w:r>
      <w:r w:rsidRPr="3663A07F" w:rsidR="00785156">
        <w:rPr>
          <w:rFonts w:cs="Calibri" w:cstheme="minorAscii"/>
          <w:i w:val="1"/>
          <w:iCs w:val="1"/>
        </w:rPr>
        <w:t>penningmeester, o-geleding, MH</w:t>
      </w:r>
      <w:r w:rsidRPr="3663A07F" w:rsidR="00785156">
        <w:rPr>
          <w:rFonts w:cs="Calibri" w:cstheme="minorAscii"/>
        </w:rPr>
        <w:t>), Marco Straten (</w:t>
      </w:r>
      <w:r w:rsidRPr="3663A07F" w:rsidR="00785156">
        <w:rPr>
          <w:rFonts w:cs="Calibri" w:cstheme="minorAscii"/>
          <w:i w:val="1"/>
          <w:iCs w:val="1"/>
        </w:rPr>
        <w:t>o-geleding, MS)</w:t>
      </w:r>
      <w:r w:rsidRPr="3663A07F" w:rsidR="00785156">
        <w:rPr>
          <w:rFonts w:cs="Calibri" w:cstheme="minorAscii"/>
        </w:rPr>
        <w:t>, Marjolijn van Thiel (</w:t>
      </w:r>
      <w:r w:rsidRPr="3663A07F" w:rsidR="00785156">
        <w:rPr>
          <w:rFonts w:cs="Calibri" w:cstheme="minorAscii"/>
          <w:i w:val="1"/>
          <w:iCs w:val="1"/>
        </w:rPr>
        <w:t xml:space="preserve">p-geleding, </w:t>
      </w:r>
      <w:r w:rsidRPr="3663A07F" w:rsidR="00785156">
        <w:rPr>
          <w:rFonts w:cs="Calibri" w:cstheme="minorAscii"/>
          <w:i w:val="1"/>
          <w:iCs w:val="1"/>
        </w:rPr>
        <w:t>MvT</w:t>
      </w:r>
      <w:r w:rsidRPr="3663A07F" w:rsidR="00785156">
        <w:rPr>
          <w:rFonts w:cs="Calibri" w:cstheme="minorAscii"/>
        </w:rPr>
        <w:t xml:space="preserve">), Monique </w:t>
      </w:r>
      <w:r w:rsidRPr="3663A07F" w:rsidR="00785156">
        <w:rPr>
          <w:rFonts w:cs="Calibri" w:cstheme="minorAscii"/>
        </w:rPr>
        <w:t>Wesselingh</w:t>
      </w:r>
      <w:r w:rsidRPr="3663A07F" w:rsidR="00785156">
        <w:rPr>
          <w:rFonts w:cs="Calibri" w:cstheme="minorAscii"/>
        </w:rPr>
        <w:t xml:space="preserve"> – van der Wal (</w:t>
      </w:r>
      <w:r w:rsidRPr="3663A07F" w:rsidR="00785156">
        <w:rPr>
          <w:rFonts w:cs="Calibri" w:cstheme="minorAscii"/>
          <w:i w:val="1"/>
          <w:iCs w:val="1"/>
        </w:rPr>
        <w:t>schaduwlid</w:t>
      </w:r>
      <w:r w:rsidRPr="3663A07F" w:rsidR="00785156">
        <w:rPr>
          <w:rFonts w:cs="Calibri" w:cstheme="minorAscii"/>
          <w:i w:val="1"/>
          <w:iCs w:val="1"/>
        </w:rPr>
        <w:t xml:space="preserve"> en toehoorder, </w:t>
      </w:r>
      <w:r w:rsidRPr="3663A07F" w:rsidR="00785156">
        <w:rPr>
          <w:rFonts w:cs="Calibri" w:cstheme="minorAscii"/>
          <w:i w:val="1"/>
          <w:iCs w:val="1"/>
        </w:rPr>
        <w:t>MWvdW</w:t>
      </w:r>
      <w:r w:rsidRPr="3663A07F" w:rsidR="00785156">
        <w:rPr>
          <w:rFonts w:cs="Calibri" w:cstheme="minorAscii"/>
        </w:rPr>
        <w:t xml:space="preserve">), Otto Klein </w:t>
      </w:r>
      <w:r w:rsidRPr="3663A07F" w:rsidR="00785156">
        <w:rPr>
          <w:rFonts w:cs="Calibri" w:cstheme="minorAscii"/>
        </w:rPr>
        <w:t>Velderman</w:t>
      </w:r>
      <w:r w:rsidRPr="3663A07F" w:rsidR="00785156">
        <w:rPr>
          <w:rFonts w:cs="Calibri" w:cstheme="minorAscii"/>
        </w:rPr>
        <w:t xml:space="preserve"> (</w:t>
      </w:r>
      <w:r w:rsidRPr="3663A07F" w:rsidR="00785156">
        <w:rPr>
          <w:rFonts w:cs="Calibri" w:cstheme="minorAscii"/>
          <w:i w:val="1"/>
          <w:iCs w:val="1"/>
        </w:rPr>
        <w:t>o-geleding, OKV</w:t>
      </w:r>
      <w:r w:rsidRPr="3663A07F" w:rsidR="00785156">
        <w:rPr>
          <w:rFonts w:cs="Calibri" w:cstheme="minorAscii"/>
        </w:rPr>
        <w:t>), Renée Coopmans (</w:t>
      </w:r>
      <w:r w:rsidRPr="3663A07F" w:rsidR="00785156">
        <w:rPr>
          <w:rFonts w:cs="Calibri" w:cstheme="minorAscii"/>
          <w:i w:val="1"/>
          <w:iCs w:val="1"/>
        </w:rPr>
        <w:t>p-geleding, RC</w:t>
      </w:r>
      <w:r w:rsidRPr="3663A07F" w:rsidR="00785156">
        <w:rPr>
          <w:rFonts w:cs="Calibri" w:cstheme="minorAscii"/>
        </w:rPr>
        <w:t>)</w:t>
      </w:r>
      <w:r w:rsidRPr="3663A07F" w:rsidR="0033751B">
        <w:rPr>
          <w:rFonts w:cs="Calibri" w:cstheme="minorAscii"/>
        </w:rPr>
        <w:t>)</w:t>
      </w:r>
    </w:p>
    <w:p xmlns:wp14="http://schemas.microsoft.com/office/word/2010/wordml" w:rsidRPr="004E0619" w:rsidR="0033751B" w:rsidP="00785156" w:rsidRDefault="00785156" w14:paraId="311ED746" wp14:textId="77777777">
      <w:pPr>
        <w:spacing w:after="0" w:line="240" w:lineRule="auto"/>
        <w:rPr>
          <w:rFonts w:cstheme="minorHAnsi"/>
        </w:rPr>
      </w:pPr>
      <w:r w:rsidRPr="004E0619">
        <w:rPr>
          <w:rFonts w:cstheme="minorHAnsi"/>
          <w:b/>
          <w:bCs/>
        </w:rPr>
        <w:t>Met kennisgeving afwezig</w:t>
      </w:r>
      <w:r w:rsidRPr="004E0619">
        <w:rPr>
          <w:rFonts w:cstheme="minorHAnsi"/>
        </w:rPr>
        <w:t>: RC</w:t>
      </w:r>
      <w:r w:rsidRPr="004E0619" w:rsidR="0033751B">
        <w:rPr>
          <w:rFonts w:cstheme="minorHAnsi"/>
        </w:rPr>
        <w:t xml:space="preserve">, CS, </w:t>
      </w:r>
      <w:proofErr w:type="spellStart"/>
      <w:r w:rsidRPr="004E0619" w:rsidR="0033751B">
        <w:rPr>
          <w:rFonts w:cstheme="minorHAnsi"/>
        </w:rPr>
        <w:t>MvT</w:t>
      </w:r>
      <w:proofErr w:type="spellEnd"/>
      <w:r w:rsidRPr="004E0619">
        <w:rPr>
          <w:rFonts w:cstheme="minorHAnsi"/>
        </w:rPr>
        <w:t xml:space="preserve"> </w:t>
      </w:r>
    </w:p>
    <w:p xmlns:wp14="http://schemas.microsoft.com/office/word/2010/wordml" w:rsidR="004515BB" w:rsidP="00F15D7F" w:rsidRDefault="00785156" w14:paraId="133DC4CE" wp14:textId="77777777">
      <w:pPr>
        <w:spacing w:after="0" w:line="240" w:lineRule="auto"/>
        <w:rPr>
          <w:rFonts w:cstheme="minorHAnsi"/>
        </w:rPr>
      </w:pPr>
      <w:r w:rsidRPr="004E0619">
        <w:rPr>
          <w:rFonts w:cstheme="minorHAnsi"/>
          <w:b/>
          <w:bCs/>
        </w:rPr>
        <w:t>Legenda</w:t>
      </w:r>
      <w:r w:rsidRPr="004E0619">
        <w:rPr>
          <w:rFonts w:cstheme="minorHAnsi"/>
        </w:rPr>
        <w:t xml:space="preserve">: A = advies, B = bespreking, BV = besluitvorming, I = instemming, </w:t>
      </w:r>
      <w:proofErr w:type="spellStart"/>
      <w:r w:rsidRPr="004E0619">
        <w:rPr>
          <w:rFonts w:cstheme="minorHAnsi"/>
        </w:rPr>
        <w:t>SvZ</w:t>
      </w:r>
      <w:proofErr w:type="spellEnd"/>
      <w:r w:rsidRPr="004E0619">
        <w:rPr>
          <w:rFonts w:cstheme="minorHAnsi"/>
        </w:rPr>
        <w:t xml:space="preserve"> = stand van zaken, MT = managementteam/directie/bestuurder, MR = medezegge</w:t>
      </w:r>
      <w:r w:rsidRPr="001E59A5">
        <w:rPr>
          <w:rFonts w:cstheme="minorHAnsi"/>
        </w:rPr>
        <w:t>nschapsraad</w:t>
      </w:r>
    </w:p>
    <w:p xmlns:wp14="http://schemas.microsoft.com/office/word/2010/wordml" w:rsidR="00F15D7F" w:rsidP="00F15D7F" w:rsidRDefault="00F15D7F" w14:paraId="0A37501D" wp14:textId="77777777">
      <w:pPr>
        <w:spacing w:after="0" w:line="240" w:lineRule="auto"/>
        <w:rPr>
          <w:rFonts w:cstheme="minorHAnsi"/>
        </w:rPr>
      </w:pPr>
    </w:p>
    <w:p xmlns:wp14="http://schemas.microsoft.com/office/word/2010/wordml" w:rsidRPr="00F15D7F" w:rsidR="00F706C8" w:rsidRDefault="00F706C8" w14:paraId="4F16FDF9" wp14:textId="77777777">
      <w:pPr>
        <w:rPr>
          <w:rFonts w:cstheme="minorHAnsi"/>
          <w:b/>
          <w:bCs/>
        </w:rPr>
      </w:pPr>
      <w:r w:rsidRPr="00F15D7F">
        <w:rPr>
          <w:rFonts w:cstheme="minorHAnsi"/>
          <w:b/>
          <w:bCs/>
        </w:rPr>
        <w:t>Agenda:</w:t>
      </w:r>
    </w:p>
    <w:p xmlns:wp14="http://schemas.microsoft.com/office/word/2010/wordml" w:rsidRPr="00F15D7F" w:rsidR="00F706C8" w:rsidP="00F15D7F" w:rsidRDefault="00F706C8" w14:paraId="480F9283" wp14:textId="77777777">
      <w:pPr>
        <w:pStyle w:val="Lijstalinea"/>
        <w:numPr>
          <w:ilvl w:val="0"/>
          <w:numId w:val="32"/>
        </w:numPr>
        <w:rPr>
          <w:rFonts w:cstheme="minorHAnsi"/>
          <w:b/>
          <w:bCs/>
        </w:rPr>
      </w:pPr>
      <w:r w:rsidRPr="00F15D7F">
        <w:rPr>
          <w:rFonts w:cstheme="minorHAnsi"/>
          <w:b/>
          <w:bCs/>
        </w:rPr>
        <w:t>Werkwijze MR en Interactie MT</w:t>
      </w:r>
    </w:p>
    <w:p xmlns:wp14="http://schemas.microsoft.com/office/word/2010/wordml" w:rsidRPr="00F15D7F" w:rsidR="00F706C8" w:rsidP="00F15D7F" w:rsidRDefault="00F706C8" w14:paraId="36B19D68" wp14:textId="77777777">
      <w:pPr>
        <w:pStyle w:val="Lijstalinea"/>
        <w:numPr>
          <w:ilvl w:val="0"/>
          <w:numId w:val="32"/>
        </w:numPr>
        <w:rPr>
          <w:rFonts w:eastAsia="Times New Roman" w:cstheme="minorHAnsi"/>
          <w:b/>
          <w:bCs/>
          <w:color w:val="000000"/>
          <w:lang w:eastAsia="nl-NL"/>
        </w:rPr>
      </w:pPr>
      <w:r w:rsidRPr="00F15D7F">
        <w:rPr>
          <w:rFonts w:cstheme="minorHAnsi"/>
          <w:b/>
          <w:bCs/>
        </w:rPr>
        <w:t xml:space="preserve">Praktische </w:t>
      </w:r>
      <w:r w:rsidRPr="00F15D7F">
        <w:rPr>
          <w:rFonts w:eastAsia="Times New Roman" w:cstheme="minorHAnsi"/>
          <w:b/>
          <w:bCs/>
          <w:color w:val="000000"/>
          <w:lang w:eastAsia="nl-NL"/>
        </w:rPr>
        <w:t>veranderingen in de MR-werkwijze in het komend jaar</w:t>
      </w:r>
    </w:p>
    <w:p xmlns:wp14="http://schemas.microsoft.com/office/word/2010/wordml" w:rsidRPr="00F15D7F" w:rsidR="00F706C8" w:rsidP="32D2B2A4" w:rsidRDefault="00F706C8" w14:paraId="5A55C2D4" wp14:textId="77777777">
      <w:pPr>
        <w:pStyle w:val="Lijstalinea"/>
        <w:numPr>
          <w:ilvl w:val="0"/>
          <w:numId w:val="32"/>
        </w:numPr>
        <w:rPr>
          <w:rFonts w:eastAsia="Times New Roman" w:cs="Calibri" w:cstheme="minorAscii"/>
          <w:b w:val="1"/>
          <w:bCs w:val="1"/>
          <w:color w:val="000000"/>
          <w:lang w:eastAsia="nl-NL"/>
        </w:rPr>
        <w:pPrChange w:author="Gertjan Tommel" w:date="2024-09-09T06:58:47.537Z">
          <w:pPr>
            <w:pStyle w:val="Lijstalinea"/>
            <w:ind w:left="720"/>
          </w:pPr>
        </w:pPrChange>
      </w:pPr>
      <w:r w:rsidRPr="32D2B2A4" w:rsidR="00F706C8">
        <w:rPr>
          <w:rFonts w:eastAsia="Times New Roman" w:cs="Calibri" w:cstheme="minorAscii"/>
          <w:b w:val="1"/>
          <w:bCs w:val="1"/>
          <w:color w:val="000000" w:themeColor="text1" w:themeTint="FF" w:themeShade="FF"/>
          <w:lang w:eastAsia="nl-NL"/>
        </w:rPr>
        <w:t>3.</w:t>
      </w:r>
      <w:r w:rsidRPr="32D2B2A4" w:rsidR="00F706C8">
        <w:rPr>
          <w:rFonts w:eastAsia="Times New Roman" w:cs="Calibri" w:cstheme="minorAscii"/>
          <w:b w:val="1"/>
          <w:bCs w:val="1"/>
          <w:color w:val="000000" w:themeColor="text1" w:themeTint="FF" w:themeShade="FF"/>
          <w:lang w:eastAsia="nl-NL"/>
        </w:rPr>
        <w:t>Communicatie met MT</w:t>
      </w:r>
    </w:p>
    <w:p xmlns:wp14="http://schemas.microsoft.com/office/word/2010/wordml" w:rsidRPr="00F15D7F" w:rsidR="00F706C8" w:rsidP="00F15D7F" w:rsidRDefault="00F706C8" w14:paraId="1262B3C1" wp14:textId="77777777">
      <w:pPr>
        <w:pStyle w:val="Lijstalinea"/>
        <w:numPr>
          <w:ilvl w:val="0"/>
          <w:numId w:val="32"/>
        </w:numPr>
        <w:rPr>
          <w:rFonts w:eastAsia="Times New Roman" w:cstheme="minorHAnsi"/>
          <w:b/>
          <w:bCs/>
          <w:color w:val="000000"/>
          <w:lang w:eastAsia="nl-NL"/>
        </w:rPr>
      </w:pPr>
      <w:r w:rsidRPr="00F15D7F">
        <w:rPr>
          <w:rFonts w:eastAsia="Times New Roman" w:cstheme="minorHAnsi"/>
          <w:b/>
          <w:bCs/>
          <w:color w:val="000000"/>
          <w:lang w:eastAsia="nl-NL"/>
        </w:rPr>
        <w:t>Open stukken</w:t>
      </w:r>
    </w:p>
    <w:p xmlns:wp14="http://schemas.microsoft.com/office/word/2010/wordml" w:rsidRPr="00F15D7F" w:rsidR="00F706C8" w:rsidP="00F15D7F" w:rsidRDefault="00F706C8" w14:paraId="30316AED" wp14:textId="77777777">
      <w:pPr>
        <w:pStyle w:val="Lijstalinea"/>
        <w:numPr>
          <w:ilvl w:val="1"/>
          <w:numId w:val="32"/>
        </w:numPr>
        <w:spacing w:before="100" w:beforeAutospacing="1" w:after="100" w:afterAutospacing="1"/>
        <w:rPr>
          <w:rFonts w:eastAsia="Times New Roman" w:cstheme="minorHAnsi"/>
          <w:color w:val="000000"/>
          <w:lang w:eastAsia="nl-NL"/>
        </w:rPr>
      </w:pPr>
      <w:r w:rsidRPr="00F15D7F">
        <w:rPr>
          <w:rFonts w:eastAsia="Times New Roman" w:cstheme="minorHAnsi"/>
          <w:b/>
          <w:bCs/>
          <w:color w:val="000000"/>
          <w:lang w:eastAsia="nl-NL"/>
        </w:rPr>
        <w:t>Voorgenomen Adviesaanvraag:</w:t>
      </w:r>
    </w:p>
    <w:p xmlns:wp14="http://schemas.microsoft.com/office/word/2010/wordml" w:rsidRPr="00F15D7F" w:rsidR="00F706C8" w:rsidP="00F15D7F" w:rsidRDefault="00F706C8" w14:paraId="321EB8FA" wp14:textId="77777777">
      <w:pPr>
        <w:pStyle w:val="Lijstalinea"/>
        <w:numPr>
          <w:ilvl w:val="1"/>
          <w:numId w:val="32"/>
        </w:numPr>
        <w:spacing w:before="100" w:beforeAutospacing="1" w:after="100" w:afterAutospacing="1"/>
        <w:rPr>
          <w:rFonts w:eastAsia="Times New Roman" w:cstheme="minorHAnsi"/>
          <w:color w:val="000000"/>
          <w:lang w:eastAsia="nl-NL"/>
        </w:rPr>
      </w:pPr>
      <w:r w:rsidRPr="00F15D7F">
        <w:rPr>
          <w:rFonts w:eastAsia="Times New Roman" w:cstheme="minorHAnsi"/>
          <w:b/>
          <w:bCs/>
          <w:color w:val="000000"/>
          <w:lang w:eastAsia="nl-NL"/>
        </w:rPr>
        <w:t>Sociaal Veiligheidsplan:</w:t>
      </w:r>
    </w:p>
    <w:p xmlns:wp14="http://schemas.microsoft.com/office/word/2010/wordml" w:rsidRPr="00F15D7F" w:rsidR="00F706C8" w:rsidP="00F15D7F" w:rsidRDefault="00F706C8" w14:paraId="7863B369" wp14:textId="77777777">
      <w:pPr>
        <w:pStyle w:val="Lijstalinea"/>
        <w:numPr>
          <w:ilvl w:val="1"/>
          <w:numId w:val="32"/>
        </w:numPr>
        <w:spacing w:before="100" w:beforeAutospacing="1" w:after="100" w:afterAutospacing="1"/>
        <w:rPr>
          <w:rFonts w:eastAsia="Times New Roman" w:cstheme="minorHAnsi"/>
          <w:color w:val="000000"/>
          <w:lang w:eastAsia="nl-NL"/>
        </w:rPr>
      </w:pPr>
      <w:r w:rsidRPr="00F15D7F">
        <w:rPr>
          <w:rFonts w:eastAsia="Times New Roman" w:cstheme="minorHAnsi"/>
          <w:b/>
          <w:bCs/>
          <w:color w:val="000000"/>
          <w:lang w:eastAsia="nl-NL"/>
        </w:rPr>
        <w:t>Schoolgids:</w:t>
      </w:r>
    </w:p>
    <w:p xmlns:wp14="http://schemas.microsoft.com/office/word/2010/wordml" w:rsidRPr="00F15D7F" w:rsidR="00F706C8" w:rsidP="00F15D7F" w:rsidRDefault="00F706C8" w14:paraId="63A87BCD" wp14:textId="77777777">
      <w:pPr>
        <w:pStyle w:val="Lijstalinea"/>
        <w:numPr>
          <w:ilvl w:val="1"/>
          <w:numId w:val="32"/>
        </w:numPr>
        <w:spacing w:before="100" w:beforeAutospacing="1" w:after="100" w:afterAutospacing="1"/>
        <w:rPr>
          <w:rFonts w:eastAsia="Times New Roman" w:cstheme="minorHAnsi"/>
          <w:color w:val="000000"/>
          <w:lang w:eastAsia="nl-NL"/>
        </w:rPr>
      </w:pPr>
      <w:r w:rsidRPr="00F15D7F">
        <w:rPr>
          <w:rFonts w:eastAsia="Times New Roman" w:cstheme="minorHAnsi"/>
          <w:b/>
          <w:bCs/>
          <w:color w:val="000000"/>
          <w:lang w:eastAsia="nl-NL"/>
        </w:rPr>
        <w:t>Financieel Overzicht en VOB:</w:t>
      </w:r>
    </w:p>
    <w:p xmlns:wp14="http://schemas.microsoft.com/office/word/2010/wordml" w:rsidRPr="00F15D7F" w:rsidR="00F706C8" w:rsidP="00F15D7F" w:rsidRDefault="00F706C8" w14:paraId="1D8CA59E" wp14:textId="77777777">
      <w:pPr>
        <w:pStyle w:val="Lijstalinea"/>
        <w:numPr>
          <w:ilvl w:val="1"/>
          <w:numId w:val="32"/>
        </w:numPr>
        <w:spacing w:before="100" w:beforeAutospacing="1" w:after="100" w:afterAutospacing="1"/>
        <w:rPr>
          <w:rFonts w:eastAsia="Times New Roman" w:cstheme="minorHAnsi"/>
          <w:color w:val="000000"/>
          <w:lang w:eastAsia="nl-NL"/>
        </w:rPr>
      </w:pPr>
      <w:r w:rsidRPr="00F15D7F">
        <w:rPr>
          <w:rFonts w:eastAsia="Times New Roman" w:cstheme="minorHAnsi"/>
          <w:b/>
          <w:bCs/>
          <w:color w:val="000000"/>
          <w:lang w:eastAsia="nl-NL"/>
        </w:rPr>
        <w:t>MR Jaarverslag:</w:t>
      </w:r>
    </w:p>
    <w:p xmlns:wp14="http://schemas.microsoft.com/office/word/2010/wordml" w:rsidRPr="00F15D7F" w:rsidR="00F15D7F" w:rsidP="00F15D7F" w:rsidRDefault="00F15D7F" w14:paraId="100C0A17" wp14:textId="77777777">
      <w:pPr>
        <w:pStyle w:val="Lijstalinea"/>
        <w:numPr>
          <w:ilvl w:val="0"/>
          <w:numId w:val="32"/>
        </w:numPr>
        <w:spacing w:before="100" w:beforeAutospacing="1" w:after="100" w:afterAutospacing="1"/>
        <w:outlineLvl w:val="3"/>
        <w:rPr>
          <w:rFonts w:eastAsia="Times New Roman" w:cstheme="minorHAnsi"/>
          <w:b/>
          <w:bCs/>
          <w:color w:val="000000"/>
          <w:lang w:eastAsia="nl-NL"/>
        </w:rPr>
      </w:pPr>
      <w:r w:rsidRPr="00F15D7F">
        <w:rPr>
          <w:rFonts w:eastAsia="Times New Roman" w:cstheme="minorHAnsi"/>
          <w:b/>
          <w:bCs/>
          <w:color w:val="000000"/>
          <w:lang w:eastAsia="nl-NL"/>
        </w:rPr>
        <w:t>Vervolgoverleg</w:t>
      </w:r>
    </w:p>
    <w:p xmlns:wp14="http://schemas.microsoft.com/office/word/2010/wordml" w:rsidRPr="00F15D7F" w:rsidR="00F15D7F" w:rsidP="00F15D7F" w:rsidRDefault="00F15D7F" w14:paraId="6CD7652B" wp14:textId="77777777">
      <w:pPr>
        <w:pStyle w:val="Lijstalinea"/>
        <w:numPr>
          <w:ilvl w:val="0"/>
          <w:numId w:val="32"/>
        </w:numPr>
        <w:spacing w:before="100" w:beforeAutospacing="1" w:after="100" w:afterAutospacing="1"/>
        <w:outlineLvl w:val="3"/>
        <w:rPr>
          <w:rFonts w:eastAsia="Times New Roman" w:cstheme="minorHAnsi"/>
          <w:b/>
          <w:bCs/>
          <w:color w:val="000000"/>
          <w:lang w:eastAsia="nl-NL"/>
        </w:rPr>
      </w:pPr>
      <w:r w:rsidRPr="00F15D7F">
        <w:rPr>
          <w:rFonts w:eastAsia="Times New Roman" w:cstheme="minorHAnsi"/>
          <w:b/>
          <w:bCs/>
          <w:color w:val="000000"/>
          <w:lang w:eastAsia="nl-NL"/>
        </w:rPr>
        <w:t>Rondvraag</w:t>
      </w:r>
    </w:p>
    <w:p xmlns:wp14="http://schemas.microsoft.com/office/word/2010/wordml" w:rsidRPr="00F15D7F" w:rsidR="00F706C8" w:rsidP="006D0C07" w:rsidRDefault="00F15D7F" w14:paraId="3A9BB3A7" wp14:textId="77777777">
      <w:pPr>
        <w:pStyle w:val="Lijstalinea"/>
        <w:numPr>
          <w:ilvl w:val="0"/>
          <w:numId w:val="32"/>
        </w:numPr>
        <w:spacing w:before="100" w:beforeAutospacing="1" w:after="100" w:afterAutospacing="1"/>
        <w:outlineLvl w:val="3"/>
        <w:rPr>
          <w:rFonts w:eastAsia="Times New Roman" w:cstheme="minorHAnsi"/>
          <w:b/>
          <w:bCs/>
          <w:color w:val="000000"/>
          <w:lang w:eastAsia="nl-NL"/>
        </w:rPr>
      </w:pPr>
      <w:r w:rsidRPr="00F15D7F">
        <w:rPr>
          <w:rFonts w:eastAsia="Times New Roman" w:cstheme="minorHAnsi"/>
          <w:b/>
          <w:bCs/>
          <w:color w:val="000000"/>
          <w:lang w:eastAsia="nl-NL"/>
        </w:rPr>
        <w:t>Afsluiting</w:t>
      </w:r>
    </w:p>
    <w:p xmlns:wp14="http://schemas.microsoft.com/office/word/2010/wordml" w:rsidR="00F15D7F" w:rsidP="006D0C07" w:rsidRDefault="00F15D7F" w14:paraId="02B4FCF8" wp14:textId="7777777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color w:val="000000"/>
          <w:lang w:eastAsia="nl-NL"/>
        </w:rPr>
      </w:pPr>
      <w:r>
        <w:rPr>
          <w:rFonts w:eastAsia="Times New Roman" w:cstheme="minorHAnsi"/>
          <w:b/>
          <w:bCs/>
          <w:color w:val="000000"/>
          <w:lang w:eastAsia="nl-NL"/>
        </w:rPr>
        <w:t>________________________________________________________________________________</w:t>
      </w:r>
    </w:p>
    <w:p xmlns:wp14="http://schemas.microsoft.com/office/word/2010/wordml" w:rsidRPr="006D0C07" w:rsidR="006D0C07" w:rsidP="006D0C07" w:rsidRDefault="006D0C07" w14:paraId="7E28CBAC" wp14:textId="7777777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color w:val="000000"/>
          <w:lang w:eastAsia="nl-NL"/>
        </w:rPr>
      </w:pPr>
      <w:r w:rsidRPr="006D0C07">
        <w:rPr>
          <w:rFonts w:eastAsia="Times New Roman" w:cstheme="minorHAnsi"/>
          <w:b/>
          <w:bCs/>
          <w:color w:val="000000"/>
          <w:lang w:eastAsia="nl-NL"/>
        </w:rPr>
        <w:t>1. Werkwijze MR</w:t>
      </w:r>
      <w:r w:rsidRPr="004E0619" w:rsidR="00A91287">
        <w:rPr>
          <w:rFonts w:eastAsia="Times New Roman" w:cstheme="minorHAnsi"/>
          <w:b/>
          <w:bCs/>
          <w:color w:val="000000"/>
          <w:lang w:eastAsia="nl-NL"/>
        </w:rPr>
        <w:t xml:space="preserve"> en </w:t>
      </w:r>
      <w:r w:rsidRPr="006D0C07" w:rsidR="00A91287">
        <w:rPr>
          <w:rFonts w:eastAsia="Times New Roman" w:cstheme="minorHAnsi"/>
          <w:b/>
          <w:bCs/>
          <w:color w:val="000000"/>
          <w:lang w:eastAsia="nl-NL"/>
        </w:rPr>
        <w:t>Interactie MT</w:t>
      </w:r>
    </w:p>
    <w:p xmlns:wp14="http://schemas.microsoft.com/office/word/2010/wordml" w:rsidRPr="006D0C07" w:rsidR="006D0C07" w:rsidP="006D0C07" w:rsidRDefault="006D0C07" w14:paraId="1A2E6EDB" wp14:textId="77777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color w:val="000000"/>
          <w:lang w:eastAsia="nl-NL"/>
        </w:rPr>
        <w:t>Reflectie en Communicatie:</w:t>
      </w:r>
    </w:p>
    <w:p xmlns:wp14="http://schemas.microsoft.com/office/word/2010/wordml" w:rsidRPr="006D0C07" w:rsidR="006D0C07" w:rsidP="1F678794" w:rsidRDefault="006D0C07" w14:paraId="13313867" wp14:textId="4EB1C1F1">
      <w:pPr>
        <w:numPr>
          <w:ilvl w:val="0"/>
          <w:numId w:val="4"/>
        </w:numPr>
        <w:spacing w:before="100" w:beforeAutospacing="on" w:after="100" w:afterAutospacing="on" w:line="240" w:lineRule="auto"/>
        <w:rPr>
          <w:rFonts w:eastAsia="Times New Roman" w:cs="Calibri" w:cstheme="minorAscii"/>
          <w:color w:val="000000"/>
          <w:lang w:eastAsia="nl-NL"/>
        </w:rPr>
      </w:pPr>
      <w:r w:rsidRPr="1F678794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 xml:space="preserve">De vergadering begon met een reflectie op basis van vragen gedeeld door LBW. De algemene consensus is dat de communicatie </w:t>
      </w:r>
      <w:ins w:author="Gertjan Tommel" w:date="2024-09-09T07:03:35.855Z" w:id="1894191332">
        <w:r w:rsidRPr="1F678794" w:rsidR="32981FCE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 xml:space="preserve">tussen maar ook </w:t>
        </w:r>
      </w:ins>
      <w:r w:rsidRPr="1F678794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 xml:space="preserve">binnen het MT en de MR de laatste tijd niet optimaal is geweest, ondanks de goede bedoelingen van alle partijen. Er is sprake geweest van gevoeligheid rondom een pest-casus, wat leidde tot </w:t>
      </w:r>
      <w:ins w:author="Gertjan Tommel" w:date="2024-09-09T07:03:59.458Z" w:id="1364478505">
        <w:r w:rsidRPr="1F678794" w:rsidR="3B639238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 xml:space="preserve">een </w:t>
        </w:r>
      </w:ins>
      <w:ins w:author="Gertjan Tommel" w:date="2024-09-09T07:04:03.009Z" w:id="623354014">
        <w:r w:rsidRPr="1F678794" w:rsidR="3B639238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 xml:space="preserve">gevoel van </w:t>
        </w:r>
      </w:ins>
      <w:r w:rsidRPr="1F678794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>onveiligheid en een splitsing binnen de MR.</w:t>
      </w:r>
    </w:p>
    <w:p xmlns:wp14="http://schemas.microsoft.com/office/word/2010/wordml" w:rsidRPr="006D0C07" w:rsidR="006D0C07" w:rsidP="006D0C07" w:rsidRDefault="006D0C07" w14:paraId="10F1ED41" wp14:textId="7777777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color w:val="000000"/>
          <w:lang w:eastAsia="nl-NL"/>
        </w:rPr>
        <w:t xml:space="preserve">De aanwezigen benadrukken het belang van een veilige en open overlegstructuur, waarin afwijkende meningen gerespecteerd worden. </w:t>
      </w:r>
    </w:p>
    <w:p xmlns:wp14="http://schemas.microsoft.com/office/word/2010/wordml" w:rsidRPr="006D0C07" w:rsidR="006D0C07" w:rsidP="006D0C07" w:rsidRDefault="006D0C07" w14:paraId="2CEC45A3" wp14:textId="7777777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color w:val="000000"/>
          <w:lang w:eastAsia="nl-NL"/>
        </w:rPr>
        <w:t xml:space="preserve">Er is interesse in de huidige opvattingen van </w:t>
      </w:r>
      <w:proofErr w:type="spellStart"/>
      <w:r w:rsidRPr="006D0C07">
        <w:rPr>
          <w:rFonts w:eastAsia="Times New Roman" w:cstheme="minorHAnsi"/>
          <w:color w:val="000000"/>
          <w:lang w:eastAsia="nl-NL"/>
        </w:rPr>
        <w:t>MvT</w:t>
      </w:r>
      <w:proofErr w:type="spellEnd"/>
      <w:r w:rsidRPr="006D0C07">
        <w:rPr>
          <w:rFonts w:eastAsia="Times New Roman" w:cstheme="minorHAnsi"/>
          <w:color w:val="000000"/>
          <w:lang w:eastAsia="nl-NL"/>
        </w:rPr>
        <w:t>, die niet aanwezig kon zijn. </w:t>
      </w:r>
      <w:r w:rsidRPr="006D0C07">
        <w:rPr>
          <w:rFonts w:eastAsia="Times New Roman" w:cstheme="minorHAnsi"/>
          <w:b/>
          <w:bCs/>
          <w:color w:val="000000"/>
          <w:lang w:eastAsia="nl-NL"/>
        </w:rPr>
        <w:t xml:space="preserve">[Actie: </w:t>
      </w:r>
      <w:proofErr w:type="spellStart"/>
      <w:r w:rsidRPr="006D0C07">
        <w:rPr>
          <w:rFonts w:eastAsia="Times New Roman" w:cstheme="minorHAnsi"/>
          <w:b/>
          <w:bCs/>
          <w:color w:val="000000"/>
          <w:lang w:eastAsia="nl-NL"/>
        </w:rPr>
        <w:t>EvA</w:t>
      </w:r>
      <w:proofErr w:type="spellEnd"/>
      <w:r w:rsidRPr="006D0C07">
        <w:rPr>
          <w:rFonts w:eastAsia="Times New Roman" w:cstheme="minorHAnsi"/>
          <w:b/>
          <w:bCs/>
          <w:color w:val="000000"/>
          <w:lang w:eastAsia="nl-NL"/>
        </w:rPr>
        <w:t xml:space="preserve"> </w:t>
      </w:r>
      <w:proofErr w:type="gramStart"/>
      <w:r w:rsidRPr="006D0C07">
        <w:rPr>
          <w:rFonts w:eastAsia="Times New Roman" w:cstheme="minorHAnsi"/>
          <w:b/>
          <w:bCs/>
          <w:color w:val="000000"/>
          <w:lang w:eastAsia="nl-NL"/>
        </w:rPr>
        <w:t>polst</w:t>
      </w:r>
      <w:proofErr w:type="gramEnd"/>
      <w:r w:rsidRPr="006D0C07">
        <w:rPr>
          <w:rFonts w:eastAsia="Times New Roman" w:cstheme="minorHAnsi"/>
          <w:b/>
          <w:bCs/>
          <w:color w:val="000000"/>
          <w:lang w:eastAsia="nl-NL"/>
        </w:rPr>
        <w:t xml:space="preserve"> </w:t>
      </w:r>
      <w:proofErr w:type="spellStart"/>
      <w:r w:rsidRPr="006D0C07">
        <w:rPr>
          <w:rFonts w:eastAsia="Times New Roman" w:cstheme="minorHAnsi"/>
          <w:b/>
          <w:bCs/>
          <w:color w:val="000000"/>
          <w:lang w:eastAsia="nl-NL"/>
        </w:rPr>
        <w:t>MvT</w:t>
      </w:r>
      <w:proofErr w:type="spellEnd"/>
      <w:r w:rsidRPr="006D0C07">
        <w:rPr>
          <w:rFonts w:eastAsia="Times New Roman" w:cstheme="minorHAnsi"/>
          <w:b/>
          <w:bCs/>
          <w:color w:val="000000"/>
          <w:lang w:eastAsia="nl-NL"/>
        </w:rPr>
        <w:t xml:space="preserve"> over verdere gesprekken om op één lijn te komen.]</w:t>
      </w:r>
    </w:p>
    <w:p xmlns:wp14="http://schemas.microsoft.com/office/word/2010/wordml" w:rsidRPr="006D0C07" w:rsidR="006D0C07" w:rsidP="006D0C07" w:rsidRDefault="006D0C07" w14:paraId="020926E8" wp14:textId="77777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color w:val="000000"/>
          <w:lang w:eastAsia="nl-NL"/>
        </w:rPr>
        <w:t>Constructieve Kritiek en Professionaliteit:</w:t>
      </w:r>
    </w:p>
    <w:p xmlns:wp14="http://schemas.microsoft.com/office/word/2010/wordml" w:rsidRPr="004E0619" w:rsidR="006D0C07" w:rsidP="1F678794" w:rsidRDefault="006D0C07" w14:paraId="63F96319" wp14:textId="66FCCE60">
      <w:pPr>
        <w:numPr>
          <w:ilvl w:val="0"/>
          <w:numId w:val="5"/>
        </w:numPr>
        <w:spacing w:before="100" w:beforeAutospacing="on" w:after="100" w:afterAutospacing="on" w:line="240" w:lineRule="auto"/>
        <w:rPr>
          <w:rFonts w:eastAsia="Times New Roman" w:cs="Calibri" w:cstheme="minorAscii"/>
          <w:color w:val="000000"/>
          <w:lang w:eastAsia="nl-NL"/>
        </w:rPr>
      </w:pPr>
      <w:r w:rsidRPr="1F678794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>De MR wil graag constructief kritisch zijn, conform de rol die zij zichzelf toebedeelt.</w:t>
      </w:r>
      <w:r w:rsidRPr="1F678794" w:rsidR="00986508">
        <w:rPr>
          <w:rFonts w:eastAsia="Times New Roman" w:cs="Calibri" w:cstheme="minorAscii"/>
          <w:color w:val="000000" w:themeColor="text1" w:themeTint="FF" w:themeShade="FF"/>
          <w:lang w:eastAsia="nl-NL"/>
        </w:rPr>
        <w:t xml:space="preserve"> </w:t>
      </w:r>
      <w:r w:rsidRPr="1F678794" w:rsidR="00986508">
        <w:rPr>
          <w:rFonts w:eastAsia="Times New Roman" w:cs="Calibri" w:cstheme="minorAscii"/>
          <w:color w:val="000000" w:themeColor="text1" w:themeTint="FF" w:themeShade="FF"/>
          <w:lang w:eastAsia="nl-NL"/>
        </w:rPr>
        <w:t>Problemen met rolzuiverheid werden niet herkend, maar de MR erkent wel dat meer focus en prioriteit kan worden aangebracht.</w:t>
      </w:r>
      <w:ins w:author="Gertjan Tommel" w:date="2024-09-09T07:05:46.58Z" w:id="1630541199">
        <w:r w:rsidRPr="1F678794" w:rsidR="6366519C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 xml:space="preserve"> De ontwikkelingen voor de start van de huidige MR-periode die doorliepen tot vandaag de dag zijn daar mede debet aan.</w:t>
        </w:r>
      </w:ins>
    </w:p>
    <w:p xmlns:wp14="http://schemas.microsoft.com/office/word/2010/wordml" w:rsidRPr="004E0619" w:rsidR="006D0C07" w:rsidP="1F678794" w:rsidRDefault="006D0C07" w14:paraId="6C14A5F9" wp14:textId="47CCEB0B">
      <w:pPr>
        <w:numPr>
          <w:ilvl w:val="0"/>
          <w:numId w:val="5"/>
        </w:numPr>
        <w:spacing w:before="100" w:beforeAutospacing="on" w:after="100" w:afterAutospacing="on" w:line="240" w:lineRule="auto"/>
        <w:rPr>
          <w:rFonts w:eastAsia="Times New Roman" w:cs="Calibri" w:cstheme="minorAscii"/>
          <w:color w:val="000000"/>
          <w:lang w:eastAsia="nl-NL"/>
        </w:rPr>
      </w:pPr>
      <w:r w:rsidRPr="1F678794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>De MR streeft naar kwaliteit boven snelheid en ziet zichzelf liever als een meedenkende partij dan als een controlerende instantie.</w:t>
      </w:r>
      <w:r w:rsidRPr="1F678794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 xml:space="preserve"> </w:t>
      </w:r>
      <w:ins w:author="Gertjan Tommel" w:date="2024-09-09T07:06:26.994Z" w:id="1744849549">
        <w:r w:rsidRPr="1F678794" w:rsidR="0B607631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>Liever vooraf meepraten dan achteraf afpraten.</w:t>
        </w:r>
      </w:ins>
    </w:p>
    <w:p xmlns:wp14="http://schemas.microsoft.com/office/word/2010/wordml" w:rsidRPr="00F706C8" w:rsidR="004E0619" w:rsidP="1F678794" w:rsidRDefault="006D0C07" w14:paraId="2104830A" wp14:textId="56BBD879">
      <w:pPr>
        <w:numPr>
          <w:ilvl w:val="0"/>
          <w:numId w:val="5"/>
        </w:numPr>
        <w:spacing w:before="100" w:beforeAutospacing="on" w:after="100" w:afterAutospacing="on" w:line="240" w:lineRule="auto"/>
        <w:rPr>
          <w:rFonts w:eastAsia="Times New Roman" w:cs="Calibri" w:cstheme="minorAscii"/>
          <w:color w:val="000000"/>
          <w:lang w:eastAsia="nl-NL"/>
        </w:rPr>
      </w:pPr>
      <w:r w:rsidRPr="1F678794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 xml:space="preserve">De MR benadrukt dat het belang van </w:t>
      </w:r>
      <w:r w:rsidRPr="1F678794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>professionel</w:t>
      </w:r>
      <w:r w:rsidRPr="1F678794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>e communicatie</w:t>
      </w:r>
      <w:r w:rsidRPr="1F678794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 xml:space="preserve">, </w:t>
      </w:r>
      <w:r w:rsidRPr="1F678794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>waarbij altijd ruimte is voor</w:t>
      </w:r>
      <w:r w:rsidRPr="1F678794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 xml:space="preserve"> expliciete en emotieloze feedback.</w:t>
      </w:r>
      <w:r w:rsidRPr="1F678794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 xml:space="preserve"> </w:t>
      </w:r>
      <w:ins w:author="Gertjan Tommel" w:date="2024-09-09T07:07:09.65Z" w:id="1829040594">
        <w:r w:rsidRPr="1F678794" w:rsidR="299D9070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 xml:space="preserve">Ook is er altijd ruimte voor het eigen gevoel. </w:t>
        </w:r>
      </w:ins>
      <w:r w:rsidRPr="1F678794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 xml:space="preserve">Ongewenst gedrag wordt direct met betrokkene, of bij herhaling binnen het team waarin dit speelt. </w:t>
      </w:r>
      <w:r w:rsidRPr="1F678794" w:rsidR="00986508">
        <w:rPr>
          <w:rFonts w:eastAsia="Times New Roman" w:cs="Calibri" w:cstheme="minorAscii"/>
          <w:color w:val="000000" w:themeColor="text1" w:themeTint="FF" w:themeShade="FF"/>
          <w:lang w:eastAsia="nl-NL"/>
        </w:rPr>
        <w:t xml:space="preserve">Bij verhitte discussies </w:t>
      </w:r>
      <w:r w:rsidRPr="1F678794" w:rsidR="00986508">
        <w:rPr>
          <w:rFonts w:eastAsia="Times New Roman" w:cs="Calibri" w:cstheme="minorAscii"/>
          <w:color w:val="000000" w:themeColor="text1" w:themeTint="FF" w:themeShade="FF"/>
          <w:lang w:eastAsia="nl-NL"/>
        </w:rPr>
        <w:t xml:space="preserve">tijdens vergaderingen </w:t>
      </w:r>
      <w:r w:rsidRPr="1F678794" w:rsidR="00986508">
        <w:rPr>
          <w:rFonts w:eastAsia="Times New Roman" w:cs="Calibri" w:cstheme="minorAscii"/>
          <w:color w:val="000000" w:themeColor="text1" w:themeTint="FF" w:themeShade="FF"/>
          <w:lang w:eastAsia="nl-NL"/>
        </w:rPr>
        <w:t>kan een korte pauze ingelast worden om de emoties te bedaren.</w:t>
      </w:r>
    </w:p>
    <w:p xmlns:wp14="http://schemas.microsoft.com/office/word/2010/wordml" w:rsidRPr="004E0619" w:rsidR="00A91287" w:rsidP="00E217E3" w:rsidRDefault="00E217E3" w14:paraId="6999D91C" wp14:textId="7777777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color w:val="000000"/>
          <w:lang w:eastAsia="nl-NL"/>
        </w:rPr>
      </w:pPr>
      <w:r w:rsidRPr="004E0619">
        <w:rPr>
          <w:rFonts w:eastAsia="Times New Roman" w:cstheme="minorHAnsi"/>
          <w:b/>
          <w:bCs/>
          <w:color w:val="000000"/>
          <w:lang w:eastAsia="nl-NL"/>
        </w:rPr>
        <w:t xml:space="preserve">2. </w:t>
      </w:r>
      <w:r w:rsidRPr="004E0619" w:rsidR="00A91287">
        <w:rPr>
          <w:rFonts w:eastAsia="Times New Roman" w:cstheme="minorHAnsi"/>
          <w:b/>
          <w:bCs/>
          <w:color w:val="000000"/>
          <w:lang w:eastAsia="nl-NL"/>
        </w:rPr>
        <w:t xml:space="preserve">Praktische veranderingen </w:t>
      </w:r>
      <w:r w:rsidRPr="004E0619" w:rsidR="00A91287">
        <w:rPr>
          <w:rFonts w:eastAsia="Times New Roman" w:cstheme="minorHAnsi"/>
          <w:b/>
          <w:bCs/>
          <w:color w:val="000000"/>
          <w:lang w:eastAsia="nl-NL"/>
        </w:rPr>
        <w:t xml:space="preserve">in de MR-werkwijze </w:t>
      </w:r>
      <w:r w:rsidRPr="004E0619" w:rsidR="00A91287">
        <w:rPr>
          <w:rFonts w:eastAsia="Times New Roman" w:cstheme="minorHAnsi"/>
          <w:b/>
          <w:bCs/>
          <w:color w:val="000000"/>
          <w:lang w:eastAsia="nl-NL"/>
        </w:rPr>
        <w:t>in het komend jaar</w:t>
      </w:r>
    </w:p>
    <w:p xmlns:wp14="http://schemas.microsoft.com/office/word/2010/wordml" w:rsidRPr="004E0619" w:rsidR="00A91287" w:rsidP="00E217E3" w:rsidRDefault="00A91287" w14:paraId="2FBFDBEF" wp14:textId="77777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4E0619">
        <w:rPr>
          <w:rFonts w:eastAsia="Times New Roman" w:cstheme="minorHAnsi"/>
          <w:color w:val="000000"/>
          <w:lang w:eastAsia="nl-NL"/>
        </w:rPr>
        <w:t>Focus op Kernthema's: De MR zal zich in het komende jaar richten op de volgende kernthema's:</w:t>
      </w:r>
    </w:p>
    <w:p xmlns:wp14="http://schemas.microsoft.com/office/word/2010/wordml" w:rsidRPr="00A91287" w:rsidR="00A91287" w:rsidP="00E217E3" w:rsidRDefault="00A91287" w14:paraId="732AEEE8" wp14:textId="7777777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A91287">
        <w:rPr>
          <w:rFonts w:eastAsia="Times New Roman" w:cstheme="minorHAnsi"/>
          <w:color w:val="000000"/>
          <w:lang w:eastAsia="nl-NL"/>
        </w:rPr>
        <w:t>Schoolplan</w:t>
      </w:r>
    </w:p>
    <w:p xmlns:wp14="http://schemas.microsoft.com/office/word/2010/wordml" w:rsidRPr="00A91287" w:rsidR="00A91287" w:rsidP="00E217E3" w:rsidRDefault="00A91287" w14:paraId="49BC4F55" wp14:textId="7777777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A91287">
        <w:rPr>
          <w:rFonts w:eastAsia="Times New Roman" w:cstheme="minorHAnsi"/>
          <w:color w:val="000000"/>
          <w:lang w:eastAsia="nl-NL"/>
        </w:rPr>
        <w:t>Werkverdelingsplan</w:t>
      </w:r>
    </w:p>
    <w:p xmlns:wp14="http://schemas.microsoft.com/office/word/2010/wordml" w:rsidRPr="00A91287" w:rsidR="00A91287" w:rsidP="00E217E3" w:rsidRDefault="00A91287" w14:paraId="761401DB" wp14:textId="7777777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A91287">
        <w:rPr>
          <w:rFonts w:eastAsia="Times New Roman" w:cstheme="minorHAnsi"/>
          <w:color w:val="000000"/>
          <w:lang w:eastAsia="nl-NL"/>
        </w:rPr>
        <w:t>Sociaal Veiligheidsplan</w:t>
      </w:r>
    </w:p>
    <w:p xmlns:wp14="http://schemas.microsoft.com/office/word/2010/wordml" w:rsidRPr="00A91287" w:rsidR="00A91287" w:rsidP="00E217E3" w:rsidRDefault="00A91287" w14:paraId="5F928C48" wp14:textId="7777777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A91287">
        <w:rPr>
          <w:rFonts w:eastAsia="Times New Roman" w:cstheme="minorHAnsi"/>
          <w:color w:val="000000"/>
          <w:lang w:eastAsia="nl-NL"/>
        </w:rPr>
        <w:t>Financiën - Begroting &amp; VOB</w:t>
      </w:r>
    </w:p>
    <w:p xmlns:wp14="http://schemas.microsoft.com/office/word/2010/wordml" w:rsidRPr="00A91287" w:rsidR="00A91287" w:rsidP="1F678794" w:rsidRDefault="00A91287" w14:paraId="56488841" wp14:textId="03309C58">
      <w:pPr>
        <w:numPr>
          <w:ilvl w:val="0"/>
          <w:numId w:val="23"/>
        </w:numPr>
        <w:spacing w:before="100" w:beforeAutospacing="on" w:after="100" w:afterAutospacing="on" w:line="240" w:lineRule="auto"/>
        <w:rPr>
          <w:rFonts w:eastAsia="Times New Roman" w:cs="Calibri" w:cstheme="minorAscii"/>
          <w:color w:val="000000"/>
          <w:lang w:eastAsia="nl-NL"/>
        </w:rPr>
      </w:pPr>
      <w:r w:rsidRPr="1F678794" w:rsidR="00A91287">
        <w:rPr>
          <w:rFonts w:eastAsia="Times New Roman" w:cs="Calibri" w:cstheme="minorAscii"/>
          <w:color w:val="000000" w:themeColor="text1" w:themeTint="FF" w:themeShade="FF"/>
          <w:lang w:eastAsia="nl-NL"/>
        </w:rPr>
        <w:t>Verkiezingen (nu 1 personeelslid vacature, mogelijk plus 1 interi</w:t>
      </w:r>
      <w:r w:rsidRPr="1F678794" w:rsidR="00A91287">
        <w:rPr>
          <w:rFonts w:eastAsia="Times New Roman" w:cs="Calibri" w:cstheme="minorAscii"/>
          <w:color w:val="000000" w:themeColor="text1" w:themeTint="FF" w:themeShade="FF"/>
          <w:lang w:eastAsia="nl-NL"/>
        </w:rPr>
        <w:t>m</w:t>
      </w:r>
      <w:ins w:author="Gertjan Tommel" w:date="2024-09-09T07:08:58.952Z" w:id="1252637423">
        <w:r w:rsidRPr="1F678794" w:rsidR="113B35FC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 xml:space="preserve">, einde schooljaar loopt de termijn van </w:t>
        </w:r>
        <w:r w:rsidRPr="1F678794" w:rsidR="113B35FC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>all</w:t>
        </w:r>
        <w:r w:rsidRPr="1F678794" w:rsidR="113B35FC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>e MR-leden af</w:t>
        </w:r>
      </w:ins>
      <w:r w:rsidRPr="1F678794" w:rsidR="00A91287">
        <w:rPr>
          <w:rFonts w:eastAsia="Times New Roman" w:cs="Calibri" w:cstheme="minorAscii"/>
          <w:color w:val="000000" w:themeColor="text1" w:themeTint="FF" w:themeShade="FF"/>
          <w:lang w:eastAsia="nl-NL"/>
        </w:rPr>
        <w:t>)</w:t>
      </w:r>
    </w:p>
    <w:p xmlns:wp14="http://schemas.microsoft.com/office/word/2010/wordml" w:rsidRPr="00A91287" w:rsidR="00A91287" w:rsidP="00E217E3" w:rsidRDefault="00A91287" w14:paraId="4903E237" wp14:textId="77777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A91287">
        <w:rPr>
          <w:rFonts w:eastAsia="Times New Roman" w:cstheme="minorHAnsi"/>
          <w:color w:val="000000"/>
          <w:lang w:eastAsia="nl-NL"/>
        </w:rPr>
        <w:t>Vergaderstructuur:</w:t>
      </w:r>
    </w:p>
    <w:p xmlns:wp14="http://schemas.microsoft.com/office/word/2010/wordml" w:rsidRPr="004E0619" w:rsidR="00A91287" w:rsidP="00E217E3" w:rsidRDefault="00A91287" w14:paraId="121E19A5" wp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A91287">
        <w:rPr>
          <w:rFonts w:eastAsia="Times New Roman" w:cstheme="minorHAnsi"/>
          <w:color w:val="000000"/>
          <w:lang w:eastAsia="nl-NL"/>
        </w:rPr>
        <w:t xml:space="preserve">De MR zal voortaan elke twee maanden vergaderen met het MT. LBW zal </w:t>
      </w:r>
      <w:r w:rsidR="001E59A5">
        <w:rPr>
          <w:rFonts w:eastAsia="Times New Roman" w:cstheme="minorHAnsi"/>
          <w:color w:val="000000"/>
          <w:lang w:eastAsia="nl-NL"/>
        </w:rPr>
        <w:t xml:space="preserve">de agenda opstellen naar aanleiding van ingekomen stukken, </w:t>
      </w:r>
      <w:r w:rsidRPr="00A91287">
        <w:rPr>
          <w:rFonts w:eastAsia="Times New Roman" w:cstheme="minorHAnsi"/>
          <w:color w:val="000000"/>
          <w:lang w:eastAsia="nl-NL"/>
        </w:rPr>
        <w:t>de overlegvergaderingen voorzitten en notuleren.</w:t>
      </w:r>
    </w:p>
    <w:p xmlns:wp14="http://schemas.microsoft.com/office/word/2010/wordml" w:rsidRPr="00A91287" w:rsidR="00A91287" w:rsidP="00E217E3" w:rsidRDefault="00A91287" w14:paraId="6C4C07B7" wp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4E0619">
        <w:rPr>
          <w:rFonts w:eastAsia="Times New Roman" w:cstheme="minorHAnsi"/>
          <w:color w:val="000000"/>
          <w:lang w:eastAsia="nl-NL"/>
        </w:rPr>
        <w:t>Vergaderingen zullen zich meer richten op de procesmatige voortgang. Onderwerpen zullen waar mogelijk korter besproken worden en doorgespeeld worden naar desbetreffende commissies.</w:t>
      </w:r>
    </w:p>
    <w:p xmlns:wp14="http://schemas.microsoft.com/office/word/2010/wordml" w:rsidRPr="00A91287" w:rsidR="00A91287" w:rsidP="00E217E3" w:rsidRDefault="00A91287" w14:paraId="6E8D38E5" wp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A91287">
        <w:rPr>
          <w:rFonts w:eastAsia="Times New Roman" w:cstheme="minorHAnsi"/>
          <w:color w:val="000000"/>
          <w:lang w:eastAsia="nl-NL"/>
        </w:rPr>
        <w:t>In de tussenliggende maanden zullen de commissies bijeenkomen om specifieke onderwerpen te bespreken</w:t>
      </w:r>
      <w:r w:rsidRPr="004E0619">
        <w:rPr>
          <w:rFonts w:eastAsia="Times New Roman" w:cstheme="minorHAnsi"/>
          <w:color w:val="000000"/>
          <w:lang w:eastAsia="nl-NL"/>
        </w:rPr>
        <w:t xml:space="preserve"> en uit te werken samen met school</w:t>
      </w:r>
      <w:r w:rsidRPr="00A91287">
        <w:rPr>
          <w:rFonts w:eastAsia="Times New Roman" w:cstheme="minorHAnsi"/>
          <w:color w:val="000000"/>
          <w:lang w:eastAsia="nl-NL"/>
        </w:rPr>
        <w:t>. </w:t>
      </w:r>
    </w:p>
    <w:p xmlns:wp14="http://schemas.microsoft.com/office/word/2010/wordml" w:rsidRPr="00A91287" w:rsidR="00A91287" w:rsidP="00A91287" w:rsidRDefault="00A91287" w14:paraId="7F4C3A69" wp14:textId="77777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A91287">
        <w:rPr>
          <w:rFonts w:eastAsia="Times New Roman" w:cstheme="minorHAnsi"/>
          <w:color w:val="000000"/>
          <w:lang w:eastAsia="nl-NL"/>
        </w:rPr>
        <w:t>Taakverdeling Voorzitter:</w:t>
      </w:r>
    </w:p>
    <w:p xmlns:wp14="http://schemas.microsoft.com/office/word/2010/wordml" w:rsidRPr="00A91287" w:rsidR="00A91287" w:rsidP="00E217E3" w:rsidRDefault="00A91287" w14:paraId="273A0656" wp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A91287">
        <w:rPr>
          <w:rFonts w:eastAsia="Times New Roman" w:cstheme="minorHAnsi"/>
          <w:color w:val="000000"/>
          <w:lang w:eastAsia="nl-NL"/>
        </w:rPr>
        <w:t>Door het ontbreken van een formele voorzitter zullen de voorzitterstaken situationeel worden ingevuld.</w:t>
      </w:r>
      <w:r w:rsidR="001E59A5">
        <w:rPr>
          <w:rFonts w:eastAsia="Times New Roman" w:cstheme="minorHAnsi"/>
          <w:color w:val="000000"/>
          <w:lang w:eastAsia="nl-NL"/>
        </w:rPr>
        <w:t xml:space="preserve"> Oproep aan allen om actief elkaar te ondersteunen en zo nodig aan te vullen.</w:t>
      </w:r>
    </w:p>
    <w:p xmlns:wp14="http://schemas.microsoft.com/office/word/2010/wordml" w:rsidRPr="00A91287" w:rsidR="00A91287" w:rsidP="1F678794" w:rsidRDefault="00A91287" w14:paraId="6430E1E1" wp14:textId="517B8466">
      <w:pPr>
        <w:numPr>
          <w:ilvl w:val="0"/>
          <w:numId w:val="5"/>
        </w:numPr>
        <w:spacing w:before="100" w:beforeAutospacing="on" w:after="100" w:afterAutospacing="on" w:line="240" w:lineRule="auto"/>
        <w:rPr>
          <w:rFonts w:eastAsia="Times New Roman" w:cs="Calibri" w:cstheme="minorAscii"/>
          <w:color w:val="000000"/>
          <w:lang w:eastAsia="nl-NL"/>
        </w:rPr>
      </w:pPr>
      <w:r w:rsidRPr="1F678794" w:rsidR="00A91287">
        <w:rPr>
          <w:rFonts w:eastAsia="Times New Roman" w:cs="Calibri" w:cstheme="minorAscii"/>
          <w:color w:val="000000" w:themeColor="text1" w:themeTint="FF" w:themeShade="FF"/>
          <w:lang w:eastAsia="nl-NL"/>
        </w:rPr>
        <w:t>Inhoudelijke onderwerpen, volgens de bovenstaande kernthema's, zullen in de commissies worden behandeld. Elke commissie zal een eigen aanspreekpunt hebben voor coördinatie en communicatie met het MT. </w:t>
      </w:r>
      <w:r w:rsidRPr="1F678794" w:rsidR="00A91287">
        <w:rPr>
          <w:rFonts w:eastAsia="Times New Roman" w:cs="Calibri" w:cstheme="minorAscii"/>
          <w:b w:val="1"/>
          <w:bCs w:val="1"/>
          <w:color w:val="000000" w:themeColor="text1" w:themeTint="FF" w:themeShade="FF"/>
          <w:lang w:eastAsia="nl-NL"/>
        </w:rPr>
        <w:t>[Actie: GT stuurt de Excel met commissies nogmaals rond; Alle MR-leden vullen dit in</w:t>
      </w:r>
      <w:r w:rsidRPr="1F678794" w:rsidR="00A91287">
        <w:rPr>
          <w:rFonts w:eastAsia="Times New Roman" w:cs="Calibri" w:cstheme="minorAscii"/>
          <w:b w:val="1"/>
          <w:bCs w:val="1"/>
          <w:color w:val="000000" w:themeColor="text1" w:themeTint="FF" w:themeShade="FF"/>
          <w:lang w:eastAsia="nl-NL"/>
        </w:rPr>
        <w:t xml:space="preserve">; </w:t>
      </w:r>
      <w:r w:rsidRPr="1F678794" w:rsidR="00A91287">
        <w:rPr>
          <w:rFonts w:eastAsia="Times New Roman" w:cs="Calibri" w:cstheme="minorAscii"/>
          <w:b w:val="1"/>
          <w:bCs w:val="1"/>
          <w:color w:val="000000" w:themeColor="text1" w:themeTint="FF" w:themeShade="FF"/>
          <w:lang w:eastAsia="nl-NL"/>
        </w:rPr>
        <w:t>Bij de volgende vergadering worden de commissies opnieuw vastgesteld.</w:t>
      </w:r>
      <w:ins w:author="Gertjan Tommel" w:date="2024-09-09T07:09:58.225Z" w:id="1934725566">
        <w:r w:rsidRPr="1F678794" w:rsidR="50F0803D">
          <w:rPr>
            <w:rFonts w:eastAsia="Times New Roman" w:cs="Calibri" w:cstheme="minorAscii"/>
            <w:b w:val="1"/>
            <w:bCs w:val="1"/>
            <w:color w:val="000000" w:themeColor="text1" w:themeTint="FF" w:themeShade="FF"/>
            <w:lang w:eastAsia="nl-NL"/>
          </w:rPr>
          <w:t xml:space="preserve"> Het liefste dit </w:t>
        </w:r>
      </w:ins>
      <w:ins w:author="Gertjan Tommel" w:date="2024-09-09T07:10:16.606Z" w:id="1672984427">
        <w:r w:rsidRPr="1F678794" w:rsidR="50F0803D">
          <w:rPr>
            <w:rFonts w:eastAsia="Times New Roman" w:cs="Calibri" w:cstheme="minorAscii"/>
            <w:b w:val="1"/>
            <w:bCs w:val="1"/>
            <w:color w:val="000000" w:themeColor="text1" w:themeTint="FF" w:themeShade="FF"/>
            <w:lang w:eastAsia="nl-NL"/>
          </w:rPr>
          <w:t>per email te regelen, zodat we meteen uit de startblokken kunnen</w:t>
        </w:r>
      </w:ins>
      <w:r w:rsidRPr="1F678794" w:rsidR="00A91287">
        <w:rPr>
          <w:rFonts w:eastAsia="Times New Roman" w:cs="Calibri" w:cstheme="minorAscii"/>
          <w:b w:val="1"/>
          <w:bCs w:val="1"/>
          <w:color w:val="000000" w:themeColor="text1" w:themeTint="FF" w:themeShade="FF"/>
          <w:lang w:eastAsia="nl-NL"/>
        </w:rPr>
        <w:t>]</w:t>
      </w:r>
    </w:p>
    <w:p xmlns:wp14="http://schemas.microsoft.com/office/word/2010/wordml" w:rsidRPr="004E0619" w:rsidR="00A91287" w:rsidP="00A91287" w:rsidRDefault="00A91287" w14:paraId="350D53CF" wp14:textId="77777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4E0619">
        <w:rPr>
          <w:rFonts w:eastAsia="Times New Roman" w:cstheme="minorHAnsi"/>
          <w:color w:val="000000"/>
          <w:lang w:eastAsia="nl-NL"/>
        </w:rPr>
        <w:t>Overig:</w:t>
      </w:r>
    </w:p>
    <w:p xmlns:wp14="http://schemas.microsoft.com/office/word/2010/wordml" w:rsidR="00696180" w:rsidP="00696180" w:rsidRDefault="00A91287" w14:paraId="15AA2752" wp14:textId="7777777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4E0619">
        <w:rPr>
          <w:rFonts w:eastAsia="Times New Roman" w:cstheme="minorHAnsi"/>
          <w:color w:val="000000"/>
          <w:lang w:eastAsia="nl-NL"/>
        </w:rPr>
        <w:t xml:space="preserve">Voormalig MR-lid Ilse Engels </w:t>
      </w:r>
      <w:r w:rsidRPr="006D0C07" w:rsidR="00696180">
        <w:rPr>
          <w:rFonts w:eastAsia="Times New Roman" w:cstheme="minorHAnsi"/>
          <w:color w:val="000000"/>
          <w:lang w:eastAsia="nl-NL"/>
        </w:rPr>
        <w:t>wordt verwijderd uit de MR-mailinglijst. </w:t>
      </w:r>
      <w:r w:rsidRPr="006D0C07" w:rsidR="00696180">
        <w:rPr>
          <w:rFonts w:eastAsia="Times New Roman" w:cstheme="minorHAnsi"/>
          <w:b/>
          <w:bCs/>
          <w:color w:val="000000"/>
          <w:lang w:eastAsia="nl-NL"/>
        </w:rPr>
        <w:t>[Actie: GT past de mailinglijst aan.]</w:t>
      </w:r>
    </w:p>
    <w:p xmlns:wp14="http://schemas.microsoft.com/office/word/2010/wordml" w:rsidRPr="006D0C07" w:rsidR="004E0619" w:rsidP="004E0619" w:rsidRDefault="004E0619" w14:paraId="5DAB6C7B" wp14:textId="77777777">
      <w:pPr>
        <w:spacing w:before="100" w:beforeAutospacing="1" w:after="100" w:afterAutospacing="1" w:line="240" w:lineRule="auto"/>
        <w:ind w:left="720"/>
        <w:rPr>
          <w:rFonts w:eastAsia="Times New Roman" w:cstheme="minorHAnsi"/>
          <w:color w:val="000000"/>
          <w:lang w:eastAsia="nl-NL"/>
        </w:rPr>
      </w:pPr>
    </w:p>
    <w:p xmlns:wp14="http://schemas.microsoft.com/office/word/2010/wordml" w:rsidR="00F15D7F" w:rsidP="006D0C07" w:rsidRDefault="00F15D7F" w14:paraId="02EB378F" wp14:textId="77777777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000000"/>
          <w:lang w:eastAsia="nl-NL"/>
        </w:rPr>
      </w:pPr>
    </w:p>
    <w:p xmlns:wp14="http://schemas.microsoft.com/office/word/2010/wordml" w:rsidRPr="004E0619" w:rsidR="006D0C07" w:rsidP="006D0C07" w:rsidRDefault="00E217E3" w14:paraId="26B12565" wp14:textId="77777777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000000"/>
          <w:lang w:eastAsia="nl-NL"/>
        </w:rPr>
      </w:pPr>
      <w:r w:rsidRPr="004E0619">
        <w:rPr>
          <w:rFonts w:eastAsia="Times New Roman" w:cstheme="minorHAnsi"/>
          <w:b/>
          <w:bCs/>
          <w:color w:val="000000"/>
          <w:lang w:eastAsia="nl-NL"/>
        </w:rPr>
        <w:t xml:space="preserve">3. </w:t>
      </w:r>
      <w:r w:rsidRPr="006D0C07" w:rsidR="006D0C07">
        <w:rPr>
          <w:rFonts w:eastAsia="Times New Roman" w:cstheme="minorHAnsi"/>
          <w:b/>
          <w:bCs/>
          <w:color w:val="000000"/>
          <w:lang w:eastAsia="nl-NL"/>
        </w:rPr>
        <w:t>Communicatie met MT</w:t>
      </w:r>
    </w:p>
    <w:p xmlns:wp14="http://schemas.microsoft.com/office/word/2010/wordml" w:rsidRPr="004E0619" w:rsidR="003C064D" w:rsidP="00E217E3" w:rsidRDefault="00E217E3" w14:paraId="7480AAC0" wp14:textId="77777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color w:val="000000"/>
          <w:lang w:eastAsia="nl-NL"/>
        </w:rPr>
        <w:t>BC heeft een extra vergadering voorgesteld</w:t>
      </w:r>
      <w:r w:rsidRPr="004E0619" w:rsidR="00120FFD">
        <w:rPr>
          <w:rFonts w:eastAsia="Times New Roman" w:cstheme="minorHAnsi"/>
          <w:color w:val="000000"/>
          <w:lang w:eastAsia="nl-NL"/>
        </w:rPr>
        <w:t xml:space="preserve">, om de communicatie en onderlinge samenwerking te bespreken. </w:t>
      </w:r>
      <w:r w:rsidRPr="004E0619" w:rsidR="003C064D">
        <w:rPr>
          <w:rFonts w:eastAsia="Times New Roman" w:cstheme="minorHAnsi"/>
          <w:color w:val="000000"/>
          <w:lang w:eastAsia="nl-NL"/>
        </w:rPr>
        <w:t>Onderwerpen voor overleg tijdens de volgende MR-MT vergadering</w:t>
      </w:r>
      <w:r w:rsidRPr="004E0619">
        <w:rPr>
          <w:rFonts w:eastAsia="Times New Roman" w:cstheme="minorHAnsi"/>
          <w:color w:val="000000"/>
          <w:lang w:eastAsia="nl-NL"/>
        </w:rPr>
        <w:t xml:space="preserve"> zijn</w:t>
      </w:r>
      <w:r w:rsidRPr="004E0619" w:rsidR="003C064D">
        <w:rPr>
          <w:rFonts w:eastAsia="Times New Roman" w:cstheme="minorHAnsi"/>
          <w:color w:val="000000"/>
          <w:lang w:eastAsia="nl-NL"/>
        </w:rPr>
        <w:t>:</w:t>
      </w:r>
      <w:r w:rsidRPr="004E0619">
        <w:rPr>
          <w:rFonts w:eastAsia="Times New Roman" w:cstheme="minorHAnsi"/>
          <w:color w:val="000000"/>
          <w:lang w:eastAsia="nl-NL"/>
        </w:rPr>
        <w:t xml:space="preserve"> </w:t>
      </w:r>
    </w:p>
    <w:p xmlns:wp14="http://schemas.microsoft.com/office/word/2010/wordml" w:rsidRPr="006D0C07" w:rsidR="003C064D" w:rsidP="006D0C07" w:rsidRDefault="00120FFD" w14:paraId="7122D38C" wp14:textId="77777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4E0619">
        <w:rPr>
          <w:rFonts w:eastAsia="Times New Roman" w:cstheme="minorHAnsi"/>
          <w:color w:val="000000"/>
          <w:lang w:eastAsia="nl-NL"/>
        </w:rPr>
        <w:t>W</w:t>
      </w:r>
      <w:r w:rsidRPr="004E0619" w:rsidR="003C064D">
        <w:rPr>
          <w:rFonts w:eastAsia="Times New Roman" w:cstheme="minorHAnsi"/>
          <w:color w:val="000000"/>
          <w:lang w:eastAsia="nl-NL"/>
        </w:rPr>
        <w:t xml:space="preserve">erkwijze en communicatie: </w:t>
      </w:r>
    </w:p>
    <w:p xmlns:wp14="http://schemas.microsoft.com/office/word/2010/wordml" w:rsidRPr="004E0619" w:rsidR="003C064D" w:rsidP="00150ECF" w:rsidRDefault="006D0C07" w14:paraId="555579E6" wp14:textId="7777777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color w:val="000000"/>
          <w:lang w:eastAsia="nl-NL"/>
        </w:rPr>
        <w:t xml:space="preserve">De MR verwacht excuses van </w:t>
      </w:r>
      <w:r w:rsidRPr="004E0619">
        <w:rPr>
          <w:rFonts w:eastAsia="Times New Roman" w:cstheme="minorHAnsi"/>
          <w:color w:val="000000"/>
          <w:lang w:eastAsia="nl-NL"/>
        </w:rPr>
        <w:t>het MT</w:t>
      </w:r>
      <w:r w:rsidRPr="006D0C07">
        <w:rPr>
          <w:rFonts w:eastAsia="Times New Roman" w:cstheme="minorHAnsi"/>
          <w:color w:val="000000"/>
          <w:lang w:eastAsia="nl-NL"/>
        </w:rPr>
        <w:t xml:space="preserve"> voor een eerdere voorbarige reactie en pleit voor informelere en snellere communicatie. </w:t>
      </w:r>
    </w:p>
    <w:p xmlns:wp14="http://schemas.microsoft.com/office/word/2010/wordml" w:rsidRPr="004E0619" w:rsidR="006D0C07" w:rsidP="00150ECF" w:rsidRDefault="006D0C07" w14:paraId="63809761" wp14:textId="7777777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color w:val="000000"/>
          <w:lang w:eastAsia="nl-NL"/>
        </w:rPr>
        <w:t>Het vertrouwen in BC wordt herbevestigd, en de MR is bereid mee te denken over efficiëntere processen binnen de school</w:t>
      </w:r>
      <w:r w:rsidRPr="004E0619">
        <w:rPr>
          <w:rFonts w:eastAsia="Times New Roman" w:cstheme="minorHAnsi"/>
          <w:color w:val="000000"/>
          <w:lang w:eastAsia="nl-NL"/>
        </w:rPr>
        <w:t xml:space="preserve"> en MR</w:t>
      </w:r>
      <w:r w:rsidRPr="006D0C07">
        <w:rPr>
          <w:rFonts w:eastAsia="Times New Roman" w:cstheme="minorHAnsi"/>
          <w:color w:val="000000"/>
          <w:lang w:eastAsia="nl-NL"/>
        </w:rPr>
        <w:t>.</w:t>
      </w:r>
    </w:p>
    <w:p xmlns:wp14="http://schemas.microsoft.com/office/word/2010/wordml" w:rsidRPr="004E0619" w:rsidR="003C064D" w:rsidP="1F678794" w:rsidRDefault="003C064D" w14:paraId="3304478B" wp14:textId="3321A506">
      <w:pPr>
        <w:pStyle w:val="Lijstalinea"/>
        <w:numPr>
          <w:ilvl w:val="0"/>
          <w:numId w:val="6"/>
        </w:numPr>
        <w:rPr>
          <w:rFonts w:cs="Calibri" w:cstheme="minorAscii"/>
        </w:rPr>
      </w:pPr>
      <w:r w:rsidRPr="1F678794" w:rsidR="003C064D">
        <w:rPr>
          <w:rFonts w:cs="Calibri" w:cstheme="minorAscii"/>
        </w:rPr>
        <w:t xml:space="preserve">De </w:t>
      </w:r>
      <w:r w:rsidRPr="1F678794" w:rsidR="003C064D">
        <w:rPr>
          <w:rFonts w:cs="Calibri" w:cstheme="minorAscii"/>
        </w:rPr>
        <w:t xml:space="preserve">MR </w:t>
      </w:r>
      <w:r w:rsidRPr="1F678794" w:rsidR="003C064D">
        <w:rPr>
          <w:rFonts w:cs="Calibri" w:cstheme="minorAscii"/>
        </w:rPr>
        <w:t xml:space="preserve">uit de wens </w:t>
      </w:r>
      <w:r w:rsidRPr="1F678794" w:rsidR="003C064D">
        <w:rPr>
          <w:rFonts w:cs="Calibri" w:cstheme="minorAscii"/>
        </w:rPr>
        <w:t>om vooraf en informeel meegenomen te worden in het beleid. Liefst open</w:t>
      </w:r>
      <w:ins w:author="Gertjan Tommel" w:date="2024-09-09T07:13:41.942Z" w:id="1695556743">
        <w:r w:rsidRPr="1F678794" w:rsidR="3FB1C6AC">
          <w:rPr>
            <w:rFonts w:cs="Calibri" w:cstheme="minorAscii"/>
          </w:rPr>
          <w:t xml:space="preserve"> en transparant</w:t>
        </w:r>
      </w:ins>
      <w:r w:rsidRPr="1F678794" w:rsidR="003C064D">
        <w:rPr>
          <w:rFonts w:cs="Calibri" w:cstheme="minorAscii"/>
        </w:rPr>
        <w:t xml:space="preserve"> (ook over de dilemma’s, prioriteiten</w:t>
      </w:r>
      <w:r w:rsidRPr="1F678794" w:rsidR="003C064D">
        <w:rPr>
          <w:rFonts w:cs="Calibri" w:cstheme="minorAscii"/>
        </w:rPr>
        <w:t xml:space="preserve">, en zaken die </w:t>
      </w:r>
      <w:r w:rsidRPr="1F678794" w:rsidR="00E217E3">
        <w:rPr>
          <w:rFonts w:cs="Calibri" w:cstheme="minorAscii"/>
        </w:rPr>
        <w:t xml:space="preserve">al dan niet </w:t>
      </w:r>
      <w:r w:rsidRPr="1F678794" w:rsidR="003C064D">
        <w:rPr>
          <w:rFonts w:cs="Calibri" w:cstheme="minorAscii"/>
        </w:rPr>
        <w:t>volgens plan verlopen</w:t>
      </w:r>
      <w:r w:rsidRPr="1F678794" w:rsidR="003C064D">
        <w:rPr>
          <w:rFonts w:cs="Calibri" w:cstheme="minorAscii"/>
        </w:rPr>
        <w:t>)</w:t>
      </w:r>
      <w:r w:rsidRPr="1F678794" w:rsidR="003C064D">
        <w:rPr>
          <w:rFonts w:cs="Calibri" w:cstheme="minorAscii"/>
        </w:rPr>
        <w:t>.</w:t>
      </w:r>
      <w:ins w:author="Gertjan Tommel" w:date="2024-09-09T07:14:40.331Z" w:id="1962978539">
        <w:r w:rsidRPr="1F678794" w:rsidR="15E21009">
          <w:rPr>
            <w:rFonts w:cs="Calibri" w:cstheme="minorAscii"/>
          </w:rPr>
          <w:t xml:space="preserve"> Immers dan kunnen we effectief en efficiënt </w:t>
        </w:r>
      </w:ins>
      <w:ins w:author="Gertjan Tommel" w:date="2024-09-09T07:15:41.157Z" w:id="602132128">
        <w:r w:rsidRPr="1F678794" w:rsidR="2295C898">
          <w:rPr>
            <w:rFonts w:cs="Calibri" w:cstheme="minorAscii"/>
          </w:rPr>
          <w:t>ondersteunen.</w:t>
        </w:r>
      </w:ins>
      <w:ins w:author="Gertjan Tommel" w:date="2024-09-09T07:14:40.331Z" w:id="2002494493">
        <w:r w:rsidRPr="1F678794" w:rsidR="15E21009">
          <w:rPr>
            <w:rFonts w:cs="Calibri" w:cstheme="minorAscii"/>
          </w:rPr>
          <w:t xml:space="preserve"> </w:t>
        </w:r>
      </w:ins>
    </w:p>
    <w:p xmlns:wp14="http://schemas.microsoft.com/office/word/2010/wordml" w:rsidRPr="004E0619" w:rsidR="00696180" w:rsidP="00514928" w:rsidRDefault="003C064D" w14:paraId="1F12B30A" wp14:textId="77777777">
      <w:pPr>
        <w:pStyle w:val="Lijstalinea"/>
        <w:numPr>
          <w:ilvl w:val="0"/>
          <w:numId w:val="6"/>
        </w:numPr>
        <w:rPr>
          <w:rFonts w:cstheme="minorHAnsi"/>
        </w:rPr>
      </w:pPr>
      <w:r w:rsidRPr="004E0619">
        <w:rPr>
          <w:rFonts w:cstheme="minorHAnsi"/>
        </w:rPr>
        <w:t>MR werkt graag aan hand van kernthema’s (zie boven) en met een jaarplanning</w:t>
      </w:r>
      <w:r w:rsidRPr="004E0619" w:rsidR="00696180">
        <w:rPr>
          <w:rFonts w:cstheme="minorHAnsi"/>
        </w:rPr>
        <w:t>, die ruimte biedt aan informeel overleg, review en</w:t>
      </w:r>
      <w:r w:rsidRPr="004E0619" w:rsidR="00E217E3">
        <w:rPr>
          <w:rFonts w:cstheme="minorHAnsi"/>
        </w:rPr>
        <w:t xml:space="preserve"> tijdige</w:t>
      </w:r>
      <w:r w:rsidRPr="004E0619" w:rsidR="00696180">
        <w:rPr>
          <w:rFonts w:cstheme="minorHAnsi"/>
        </w:rPr>
        <w:t xml:space="preserve"> formele afronding. </w:t>
      </w:r>
    </w:p>
    <w:p xmlns:wp14="http://schemas.microsoft.com/office/word/2010/wordml" w:rsidRPr="004E0619" w:rsidR="003C064D" w:rsidP="00696180" w:rsidRDefault="00696180" w14:paraId="1DD307D7" wp14:textId="77777777">
      <w:pPr>
        <w:pStyle w:val="Lijstalinea"/>
        <w:numPr>
          <w:ilvl w:val="0"/>
          <w:numId w:val="6"/>
        </w:numPr>
        <w:rPr>
          <w:rFonts w:cstheme="minorHAnsi"/>
        </w:rPr>
      </w:pPr>
      <w:r w:rsidRPr="004E0619">
        <w:rPr>
          <w:rFonts w:cstheme="minorHAnsi"/>
        </w:rPr>
        <w:t>MR zal de thema’s duidelijker verdelen en werken met k</w:t>
      </w:r>
      <w:r w:rsidRPr="004E0619" w:rsidR="003C064D">
        <w:rPr>
          <w:rFonts w:cstheme="minorHAnsi"/>
        </w:rPr>
        <w:t xml:space="preserve">leine commissies </w:t>
      </w:r>
      <w:r w:rsidRPr="004E0619">
        <w:rPr>
          <w:rFonts w:cstheme="minorHAnsi"/>
        </w:rPr>
        <w:t>die</w:t>
      </w:r>
      <w:r w:rsidRPr="004E0619" w:rsidR="003C064D">
        <w:rPr>
          <w:rFonts w:cstheme="minorHAnsi"/>
        </w:rPr>
        <w:t xml:space="preserve"> dan </w:t>
      </w:r>
      <w:r w:rsidRPr="004E0619">
        <w:rPr>
          <w:rFonts w:cstheme="minorHAnsi"/>
        </w:rPr>
        <w:t>inhoudelijk hierover met MT overleggen</w:t>
      </w:r>
      <w:r w:rsidRPr="004E0619" w:rsidR="00E217E3">
        <w:rPr>
          <w:rFonts w:cstheme="minorHAnsi"/>
        </w:rPr>
        <w:t xml:space="preserve"> (zie hierboven)</w:t>
      </w:r>
      <w:r w:rsidRPr="004E0619">
        <w:rPr>
          <w:rFonts w:cstheme="minorHAnsi"/>
        </w:rPr>
        <w:t>. Elke commissie heeft een eigen aanspreekpunt</w:t>
      </w:r>
      <w:r w:rsidRPr="004E0619" w:rsidR="00E217E3">
        <w:rPr>
          <w:rFonts w:cstheme="minorHAnsi"/>
        </w:rPr>
        <w:t xml:space="preserve"> voor het MT</w:t>
      </w:r>
      <w:r w:rsidRPr="004E0619" w:rsidR="003C064D">
        <w:rPr>
          <w:rFonts w:cstheme="minorHAnsi"/>
        </w:rPr>
        <w:t xml:space="preserve">. </w:t>
      </w:r>
    </w:p>
    <w:p xmlns:wp14="http://schemas.microsoft.com/office/word/2010/wordml" w:rsidRPr="004E0619" w:rsidR="00120FFD" w:rsidP="1F678794" w:rsidRDefault="00120FFD" w14:paraId="66899A6E" wp14:textId="1B4DACB2">
      <w:pPr>
        <w:pStyle w:val="Lijstalinea"/>
        <w:numPr>
          <w:ilvl w:val="0"/>
          <w:numId w:val="6"/>
        </w:numPr>
        <w:rPr>
          <w:ins w:author="Gertjan Tommel" w:date="2024-09-09T09:10:12.297Z" w16du:dateUtc="2024-09-09T09:10:12.297Z" w:id="1471828875"/>
          <w:rFonts w:cs="Calibri" w:cstheme="minorAscii"/>
        </w:rPr>
      </w:pPr>
      <w:r w:rsidRPr="1F678794" w:rsidR="00120FFD">
        <w:rPr>
          <w:rFonts w:cs="Calibri" w:cstheme="minorAscii"/>
        </w:rPr>
        <w:t>MR stelt voor om documenten die ter review worden aangeboden centraal (op Teams) te bewaren, opdat MR-leden in dit document aanvullingen en commentaar kunnen toevoegen en dit ook steeds zichtbaar is voor betrokkenen vanuit school.</w:t>
      </w:r>
      <w:ins w:author="Gertjan Tommel" w:date="2024-09-09T07:23:59.917Z" w:id="1492800203">
        <w:r w:rsidRPr="1F678794" w:rsidR="3D0919C3">
          <w:rPr>
            <w:rFonts w:cs="Calibri" w:cstheme="minorAscii"/>
          </w:rPr>
          <w:t xml:space="preserve"> Dat neemt niet weg dat effectieve en efficiënte behandeling van onderwe</w:t>
        </w:r>
      </w:ins>
      <w:ins w:author="Gertjan Tommel" w:date="2024-09-09T07:24:01.584Z" w:id="2016203200">
        <w:r w:rsidRPr="1F678794" w:rsidR="3D0919C3">
          <w:rPr>
            <w:rFonts w:cs="Calibri" w:cstheme="minorAscii"/>
          </w:rPr>
          <w:t xml:space="preserve">rpen </w:t>
        </w:r>
        <w:r w:rsidRPr="1F678794" w:rsidR="264547F7">
          <w:rPr>
            <w:rFonts w:cs="Calibri" w:cstheme="minorAscii"/>
          </w:rPr>
          <w:t xml:space="preserve">zich </w:t>
        </w:r>
      </w:ins>
      <w:ins w:author="Gertjan Tommel" w:date="2024-09-09T09:01:37.469Z" w:id="752982523">
        <w:r w:rsidRPr="1F678794" w:rsidR="5289076E">
          <w:rPr>
            <w:rFonts w:cs="Calibri" w:cstheme="minorAscii"/>
          </w:rPr>
          <w:t>leent voor een fysieke bijeenkomst om zaken door te nemen en verder te brengen.</w:t>
        </w:r>
      </w:ins>
    </w:p>
    <w:p w:rsidR="4213F5F5" w:rsidP="1F678794" w:rsidRDefault="4213F5F5" w14:paraId="01D3C63B" w14:textId="3D782337">
      <w:pPr>
        <w:pStyle w:val="Lijstalinea"/>
        <w:numPr>
          <w:ilvl w:val="0"/>
          <w:numId w:val="6"/>
        </w:numPr>
        <w:rPr>
          <w:rFonts w:cs="Calibri" w:cstheme="minorAscii"/>
        </w:rPr>
      </w:pPr>
      <w:ins w:author="Gertjan Tommel" w:date="2024-09-09T09:10:56.566Z" w:id="765254425">
        <w:r w:rsidRPr="1F678794" w:rsidR="4213F5F5">
          <w:rPr>
            <w:rFonts w:cs="Calibri" w:cstheme="minorAscii"/>
          </w:rPr>
          <w:t xml:space="preserve">De MR is van mening dat stukken ook door de bestuurder aangeboden moet worden aan de MR. Dat er daarna – in overleg – met </w:t>
        </w:r>
      </w:ins>
      <w:ins w:author="Gertjan Tommel" w:date="2024-09-09T09:11:39.387Z" w:id="390110149">
        <w:r w:rsidRPr="1F678794" w:rsidR="4213F5F5">
          <w:rPr>
            <w:rFonts w:cs="Calibri" w:cstheme="minorAscii"/>
          </w:rPr>
          <w:t>opstellers van het stuk wordt gesproken en overlegd</w:t>
        </w:r>
        <w:r w:rsidRPr="1F678794" w:rsidR="1A453AD9">
          <w:rPr>
            <w:rFonts w:cs="Calibri" w:cstheme="minorAscii"/>
          </w:rPr>
          <w:t xml:space="preserve"> is prima. Maar de routing van stukken moet op een adequate wijze uitgevoerd worden. </w:t>
        </w:r>
      </w:ins>
    </w:p>
    <w:p xmlns:wp14="http://schemas.microsoft.com/office/word/2010/wordml" w:rsidRPr="004E0619" w:rsidR="003C064D" w:rsidP="003C064D" w:rsidRDefault="003C064D" w14:paraId="6A05A809" wp14:textId="77777777">
      <w:pPr>
        <w:pStyle w:val="Lijstalinea"/>
        <w:rPr>
          <w:rFonts w:cstheme="minorHAnsi"/>
        </w:rPr>
      </w:pPr>
    </w:p>
    <w:p xmlns:wp14="http://schemas.microsoft.com/office/word/2010/wordml" w:rsidRPr="004E0619" w:rsidR="00696180" w:rsidP="00696180" w:rsidRDefault="00696180" w14:paraId="4A776FC6" wp14:textId="77777777">
      <w:pPr>
        <w:rPr>
          <w:rFonts w:cstheme="minorHAnsi"/>
        </w:rPr>
      </w:pPr>
      <w:r w:rsidRPr="004E0619">
        <w:rPr>
          <w:rFonts w:cstheme="minorHAnsi"/>
        </w:rPr>
        <w:t>Actuele casussen:</w:t>
      </w:r>
    </w:p>
    <w:p xmlns:wp14="http://schemas.microsoft.com/office/word/2010/wordml" w:rsidRPr="004E0619" w:rsidR="00986508" w:rsidP="1F678794" w:rsidRDefault="00986508" w14:paraId="240E6F63" wp14:textId="77777777">
      <w:pPr>
        <w:pStyle w:val="Lijstalinea"/>
        <w:numPr>
          <w:ilvl w:val="0"/>
          <w:numId w:val="6"/>
        </w:numPr>
        <w:rPr>
          <w:rFonts w:cs="Calibri" w:cstheme="minorAscii"/>
        </w:rPr>
      </w:pPr>
      <w:r w:rsidRPr="1F678794" w:rsidR="00986508">
        <w:rPr>
          <w:rFonts w:cs="Calibri" w:cstheme="minorAscii"/>
        </w:rPr>
        <w:t xml:space="preserve">MR </w:t>
      </w:r>
      <w:r w:rsidRPr="1F678794" w:rsidR="00986508">
        <w:rPr>
          <w:rFonts w:cs="Calibri" w:cstheme="minorAscii"/>
        </w:rPr>
        <w:t>is</w:t>
      </w:r>
      <w:r w:rsidRPr="1F678794" w:rsidR="00986508">
        <w:rPr>
          <w:rFonts w:cs="Calibri" w:cstheme="minorAscii"/>
        </w:rPr>
        <w:t xml:space="preserve"> teleurgesteld dat de afgesproken 6V-methodiek</w:t>
      </w:r>
      <w:r w:rsidRPr="1F678794" w:rsidR="00986508">
        <w:rPr>
          <w:rFonts w:cs="Calibri" w:cstheme="minorAscii"/>
        </w:rPr>
        <w:t xml:space="preserve">, als kern-onderdeel van de professionalisering van de </w:t>
      </w:r>
      <w:r w:rsidRPr="1F678794" w:rsidR="00E217E3">
        <w:rPr>
          <w:rFonts w:cs="Calibri" w:cstheme="minorAscii"/>
        </w:rPr>
        <w:t>werk</w:t>
      </w:r>
      <w:r w:rsidRPr="1F678794" w:rsidR="00986508">
        <w:rPr>
          <w:rFonts w:cs="Calibri" w:cstheme="minorAscii"/>
        </w:rPr>
        <w:t>cultuur,</w:t>
      </w:r>
      <w:r w:rsidRPr="1F678794" w:rsidR="00986508">
        <w:rPr>
          <w:rFonts w:cs="Calibri" w:cstheme="minorAscii"/>
        </w:rPr>
        <w:t xml:space="preserve"> niet wordt gevolgd. Ze constateert dat bij de invoering van de verandering van de opzet bij de kleutergroepen </w:t>
      </w:r>
      <w:r w:rsidRPr="1F678794" w:rsidR="00986508">
        <w:rPr>
          <w:rFonts w:cs="Calibri" w:cstheme="minorAscii"/>
        </w:rPr>
        <w:t xml:space="preserve">noch </w:t>
      </w:r>
      <w:r w:rsidRPr="1F678794" w:rsidR="00986508">
        <w:rPr>
          <w:rFonts w:cs="Calibri" w:cstheme="minorAscii"/>
        </w:rPr>
        <w:t xml:space="preserve">de leerkrachten </w:t>
      </w:r>
      <w:del w:author="Gertjan Tommel" w:date="2024-09-09T09:02:01.108Z" w:id="739840197">
        <w:r w:rsidRPr="1F678794" w:rsidDel="00986508">
          <w:rPr>
            <w:rFonts w:cs="Calibri" w:cstheme="minorAscii"/>
          </w:rPr>
          <w:delText>niet</w:delText>
        </w:r>
      </w:del>
      <w:r w:rsidRPr="1F678794" w:rsidR="00986508">
        <w:rPr>
          <w:rFonts w:cs="Calibri" w:cstheme="minorAscii"/>
        </w:rPr>
        <w:t xml:space="preserve"> actief zijn betrokken bij de planfase, </w:t>
      </w:r>
      <w:r w:rsidRPr="1F678794" w:rsidR="00986508">
        <w:rPr>
          <w:rFonts w:cs="Calibri" w:cstheme="minorAscii"/>
        </w:rPr>
        <w:t xml:space="preserve">noch </w:t>
      </w:r>
      <w:r w:rsidRPr="1F678794" w:rsidR="00986508">
        <w:rPr>
          <w:rFonts w:cs="Calibri" w:cstheme="minorAscii"/>
        </w:rPr>
        <w:t xml:space="preserve">de MR </w:t>
      </w:r>
      <w:r w:rsidRPr="1F678794" w:rsidR="00986508">
        <w:rPr>
          <w:rFonts w:cs="Calibri" w:cstheme="minorAscii"/>
        </w:rPr>
        <w:t>of ouders zijn geconsulteerd</w:t>
      </w:r>
      <w:r w:rsidRPr="1F678794" w:rsidR="00986508">
        <w:rPr>
          <w:rFonts w:cs="Calibri" w:cstheme="minorAscii"/>
        </w:rPr>
        <w:t xml:space="preserve">. </w:t>
      </w:r>
    </w:p>
    <w:p xmlns:wp14="http://schemas.microsoft.com/office/word/2010/wordml" w:rsidRPr="004E0619" w:rsidR="00986508" w:rsidP="003C064D" w:rsidRDefault="004E0619" w14:paraId="04C29418" wp14:textId="77777777">
      <w:pPr>
        <w:pStyle w:val="Lijstalinea"/>
        <w:numPr>
          <w:ilvl w:val="0"/>
          <w:numId w:val="6"/>
        </w:numPr>
        <w:rPr>
          <w:rFonts w:cstheme="minorHAnsi"/>
        </w:rPr>
      </w:pPr>
      <w:r w:rsidRPr="004E0619">
        <w:rPr>
          <w:rFonts w:cstheme="minorHAnsi"/>
        </w:rPr>
        <w:t>De MR hecht er waarde aan om inzicht te krijgen in de onderbouwing van belangrijke (</w:t>
      </w:r>
      <w:proofErr w:type="spellStart"/>
      <w:r w:rsidRPr="004E0619">
        <w:rPr>
          <w:rFonts w:cstheme="minorHAnsi"/>
        </w:rPr>
        <w:t>meerjaren</w:t>
      </w:r>
      <w:proofErr w:type="spellEnd"/>
      <w:r w:rsidRPr="004E0619">
        <w:rPr>
          <w:rFonts w:cstheme="minorHAnsi"/>
        </w:rPr>
        <w:t>)keuzes</w:t>
      </w:r>
      <w:r w:rsidRPr="004E0619">
        <w:rPr>
          <w:rFonts w:cstheme="minorHAnsi"/>
        </w:rPr>
        <w:t xml:space="preserve"> (zoals meubilair, keuze van methodieken en de inzet van werkgroepen)</w:t>
      </w:r>
      <w:r w:rsidRPr="004E0619">
        <w:rPr>
          <w:rFonts w:cstheme="minorHAnsi"/>
        </w:rPr>
        <w:t xml:space="preserve">. </w:t>
      </w:r>
      <w:r w:rsidRPr="004E0619">
        <w:rPr>
          <w:rFonts w:cstheme="minorHAnsi"/>
        </w:rPr>
        <w:t>MR</w:t>
      </w:r>
      <w:r w:rsidRPr="004E0619">
        <w:rPr>
          <w:rFonts w:cstheme="minorHAnsi"/>
        </w:rPr>
        <w:t xml:space="preserve"> wil graag begrijpen hoe deze beslissingen aansluiten bij de gezamenlijke visie, en hoe we gezamenlijk kunnen zorgen dat toekomstige keuzes in lijn blijven met deze visie.</w:t>
      </w:r>
      <w:r w:rsidRPr="004E0619">
        <w:rPr>
          <w:rFonts w:cstheme="minorHAnsi"/>
        </w:rPr>
        <w:t xml:space="preserve"> </w:t>
      </w:r>
    </w:p>
    <w:p xmlns:wp14="http://schemas.microsoft.com/office/word/2010/wordml" w:rsidRPr="004E0619" w:rsidR="003C064D" w:rsidP="00A07847" w:rsidRDefault="006D0C07" w14:paraId="18C26875" wp14:textId="7777777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4E0619">
        <w:rPr>
          <w:rFonts w:eastAsia="Times New Roman" w:cstheme="minorHAnsi"/>
          <w:color w:val="000000"/>
          <w:lang w:eastAsia="nl-NL"/>
        </w:rPr>
        <w:t xml:space="preserve">De PMR is op het moment incompleet met een scheve ouder/personeels verdeling. MR ziet graag dat er </w:t>
      </w:r>
      <w:r w:rsidRPr="004E0619" w:rsidR="00986508">
        <w:rPr>
          <w:rFonts w:eastAsia="Times New Roman" w:cstheme="minorHAnsi"/>
          <w:color w:val="000000"/>
          <w:lang w:eastAsia="nl-NL"/>
        </w:rPr>
        <w:t>1 (of 2) aanvullende personeelsleden worden gevonden ter versterking van de P</w:t>
      </w:r>
      <w:r w:rsidRPr="004E0619">
        <w:rPr>
          <w:rFonts w:eastAsia="Times New Roman" w:cstheme="minorHAnsi"/>
          <w:color w:val="000000"/>
          <w:lang w:eastAsia="nl-NL"/>
        </w:rPr>
        <w:t>MR</w:t>
      </w:r>
      <w:r w:rsidRPr="004E0619" w:rsidR="00986508">
        <w:rPr>
          <w:rFonts w:eastAsia="Times New Roman" w:cstheme="minorHAnsi"/>
          <w:color w:val="000000"/>
          <w:lang w:eastAsia="nl-NL"/>
        </w:rPr>
        <w:t>. De h</w:t>
      </w:r>
      <w:r w:rsidRPr="004E0619" w:rsidR="00986508">
        <w:rPr>
          <w:rFonts w:eastAsia="Times New Roman" w:cstheme="minorHAnsi"/>
          <w:color w:val="000000"/>
          <w:lang w:eastAsia="nl-NL"/>
        </w:rPr>
        <w:t>uidige werving van PMR leden is nogal ‘werkverdeling/</w:t>
      </w:r>
      <w:r w:rsidRPr="004E0619" w:rsidR="00986508">
        <w:rPr>
          <w:rFonts w:eastAsia="Times New Roman" w:cstheme="minorHAnsi"/>
          <w:color w:val="000000"/>
          <w:lang w:eastAsia="nl-NL"/>
        </w:rPr>
        <w:t xml:space="preserve"> </w:t>
      </w:r>
      <w:r w:rsidRPr="004E0619" w:rsidR="00986508">
        <w:rPr>
          <w:rFonts w:eastAsia="Times New Roman" w:cstheme="minorHAnsi"/>
          <w:color w:val="000000"/>
          <w:lang w:eastAsia="nl-NL"/>
        </w:rPr>
        <w:t xml:space="preserve">uren-gericht’, en niet bevorderlijk voor de intentie van de MR </w:t>
      </w:r>
    </w:p>
    <w:p xmlns:wp14="http://schemas.microsoft.com/office/word/2010/wordml" w:rsidRPr="004E0619" w:rsidR="006D0C07" w:rsidP="1F678794" w:rsidRDefault="006D0C07" w14:paraId="054DDF75" wp14:textId="3937EE35">
      <w:pPr>
        <w:numPr>
          <w:ilvl w:val="0"/>
          <w:numId w:val="6"/>
        </w:numPr>
        <w:spacing w:before="100" w:beforeAutospacing="on" w:after="100" w:afterAutospacing="on" w:line="240" w:lineRule="auto"/>
        <w:rPr>
          <w:rFonts w:eastAsia="Times New Roman" w:cs="Calibri" w:cstheme="minorAscii"/>
          <w:color w:val="000000"/>
          <w:lang w:eastAsia="nl-NL"/>
        </w:rPr>
      </w:pPr>
      <w:r w:rsidRPr="182BE30E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 xml:space="preserve">Onheldere communicatie over de </w:t>
      </w:r>
      <w:r w:rsidRPr="182BE30E" w:rsidR="00986508">
        <w:rPr>
          <w:rFonts w:eastAsia="Times New Roman" w:cs="Calibri" w:cstheme="minorAscii"/>
          <w:color w:val="000000" w:themeColor="text1" w:themeTint="FF" w:themeShade="FF"/>
          <w:lang w:eastAsia="nl-NL"/>
        </w:rPr>
        <w:t>aanduiding als risico</w:t>
      </w:r>
      <w:r w:rsidRPr="182BE30E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>school roept nog vragen op. </w:t>
      </w:r>
      <w:r w:rsidRPr="182BE30E" w:rsidR="003C064D">
        <w:rPr>
          <w:rFonts w:eastAsia="Times New Roman" w:cs="Calibri" w:cstheme="minorAscii"/>
          <w:color w:val="000000" w:themeColor="text1" w:themeTint="FF" w:themeShade="FF"/>
          <w:lang w:eastAsia="nl-NL"/>
        </w:rPr>
        <w:t xml:space="preserve">MR wenst </w:t>
      </w:r>
      <w:r w:rsidRPr="182BE30E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>verdere informatie over de gevolgen en aanpak.</w:t>
      </w:r>
      <w:ins w:author="Gertjan Tommel" w:date="2024-09-09T09:03:39.32Z" w:id="1835492101">
        <w:r w:rsidRPr="182BE30E" w:rsidR="5676898F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 xml:space="preserve"> Ook de bredere communicatie naar ouders is uitgebleven ondanks de beloftes daarover door het CvB.</w:t>
        </w:r>
      </w:ins>
      <w:ins w:author="Gertjan Tommel" w:date="2024-09-09T09:12:26.487Z" w:id="1640392190">
        <w:r w:rsidRPr="182BE30E" w:rsidR="4026331B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 xml:space="preserve"> Transparant en open communicatie is van gro</w:t>
        </w:r>
      </w:ins>
      <w:ins w:author="Maarten Hooghof" w:date="2024-09-10T18:10:38.089Z" w:id="1760175604">
        <w:r w:rsidRPr="182BE30E" w:rsidR="2DC09B5A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>ot belang</w:t>
        </w:r>
      </w:ins>
      <w:ins w:author="Maarten Hooghof" w:date="2024-09-10T18:11:59.782Z" w:id="2012553541">
        <w:r w:rsidRPr="182BE30E" w:rsidR="2DC09B5A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 xml:space="preserve"> voor </w:t>
        </w:r>
        <w:r w:rsidRPr="182BE30E" w:rsidR="60848858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>de betr</w:t>
        </w:r>
      </w:ins>
      <w:ins w:author="Maarten Hooghof" w:date="2024-09-10T18:12:06.282Z" w:id="90783226">
        <w:r w:rsidRPr="182BE30E" w:rsidR="60848858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>o</w:t>
        </w:r>
      </w:ins>
      <w:ins w:author="Maarten Hooghof" w:date="2024-09-10T18:11:59.782Z" w:id="424551171">
        <w:r w:rsidRPr="182BE30E" w:rsidR="60848858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>kkenheid</w:t>
        </w:r>
      </w:ins>
      <w:ins w:author="Maarten Hooghof" w:date="2024-09-10T18:12:59.794Z" w:id="1033815659">
        <w:r w:rsidRPr="182BE30E" w:rsidR="60848858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>/participatie van ouders</w:t>
        </w:r>
        <w:r w:rsidRPr="182BE30E" w:rsidR="1AE50A30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 xml:space="preserve"> </w:t>
        </w:r>
      </w:ins>
      <w:ins w:author="Maarten Hooghof" w:date="2024-09-10T18:13:13.078Z" w:id="1281771683">
        <w:r w:rsidRPr="182BE30E" w:rsidR="1AE50A30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>met de school.</w:t>
        </w:r>
      </w:ins>
    </w:p>
    <w:p xmlns:wp14="http://schemas.microsoft.com/office/word/2010/wordml" w:rsidR="003C064D" w:rsidP="00120FFD" w:rsidRDefault="00E217E3" w14:paraId="206B4B8D" wp14:textId="77777777">
      <w:pPr>
        <w:pStyle w:val="Lijstalinea"/>
        <w:numPr>
          <w:ilvl w:val="0"/>
          <w:numId w:val="6"/>
        </w:numPr>
        <w:rPr>
          <w:rFonts w:cstheme="minorHAnsi"/>
        </w:rPr>
      </w:pPr>
      <w:r w:rsidRPr="004E0619">
        <w:rPr>
          <w:rFonts w:cstheme="minorHAnsi"/>
        </w:rPr>
        <w:t>MR bespreekt graag de concrete vervolgstapp</w:t>
      </w:r>
      <w:r w:rsidRPr="004E0619" w:rsidR="00120FFD">
        <w:rPr>
          <w:rFonts w:cstheme="minorHAnsi"/>
        </w:rPr>
        <w:t>en</w:t>
      </w:r>
      <w:r w:rsidRPr="004E0619">
        <w:rPr>
          <w:rFonts w:cstheme="minorHAnsi"/>
        </w:rPr>
        <w:t xml:space="preserve"> om </w:t>
      </w:r>
      <w:r w:rsidRPr="004E0619" w:rsidR="003C064D">
        <w:rPr>
          <w:rFonts w:cstheme="minorHAnsi"/>
        </w:rPr>
        <w:t xml:space="preserve">gerichte documenten, zoals schoolgids, sociaal veiligheidsplan, </w:t>
      </w:r>
      <w:r w:rsidRPr="004E0619" w:rsidR="00120FFD">
        <w:rPr>
          <w:rFonts w:cstheme="minorHAnsi"/>
        </w:rPr>
        <w:t>adequaat af te ronden</w:t>
      </w:r>
      <w:r w:rsidRPr="004E0619" w:rsidR="003C064D">
        <w:rPr>
          <w:rFonts w:cstheme="minorHAnsi"/>
        </w:rPr>
        <w:t>.</w:t>
      </w:r>
    </w:p>
    <w:p xmlns:wp14="http://schemas.microsoft.com/office/word/2010/wordml" w:rsidRPr="004E0619" w:rsidR="004E0619" w:rsidP="004E0619" w:rsidRDefault="004E0619" w14:paraId="5A39BBE3" wp14:textId="77777777">
      <w:pPr>
        <w:pStyle w:val="Lijstalinea"/>
        <w:rPr>
          <w:rFonts w:cstheme="minorHAnsi"/>
        </w:rPr>
      </w:pPr>
    </w:p>
    <w:p xmlns:wp14="http://schemas.microsoft.com/office/word/2010/wordml" w:rsidRPr="006D0C07" w:rsidR="006D0C07" w:rsidP="006D0C07" w:rsidRDefault="004E0619" w14:paraId="6101DA66" wp14:textId="7777777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color w:val="000000"/>
          <w:lang w:eastAsia="nl-NL"/>
        </w:rPr>
      </w:pPr>
      <w:r>
        <w:rPr>
          <w:rFonts w:eastAsia="Times New Roman" w:cstheme="minorHAnsi"/>
          <w:b/>
          <w:bCs/>
          <w:color w:val="000000"/>
          <w:lang w:eastAsia="nl-NL"/>
        </w:rPr>
        <w:t>4</w:t>
      </w:r>
      <w:r w:rsidRPr="006D0C07" w:rsidR="006D0C07">
        <w:rPr>
          <w:rFonts w:eastAsia="Times New Roman" w:cstheme="minorHAnsi"/>
          <w:b/>
          <w:bCs/>
          <w:color w:val="000000"/>
          <w:lang w:eastAsia="nl-NL"/>
        </w:rPr>
        <w:t>. Open Stukken</w:t>
      </w:r>
    </w:p>
    <w:p xmlns:wp14="http://schemas.microsoft.com/office/word/2010/wordml" w:rsidRPr="006D0C07" w:rsidR="006D0C07" w:rsidP="006D0C07" w:rsidRDefault="006D0C07" w14:paraId="3BB26A43" wp14:textId="77777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b/>
          <w:bCs/>
          <w:color w:val="000000"/>
          <w:lang w:eastAsia="nl-NL"/>
        </w:rPr>
        <w:t>A. Voorgenomen Adviesaanvraag:</w:t>
      </w:r>
    </w:p>
    <w:p xmlns:wp14="http://schemas.microsoft.com/office/word/2010/wordml" w:rsidRPr="006D0C07" w:rsidR="006D0C07" w:rsidP="006D0C07" w:rsidRDefault="006D0C07" w14:paraId="1262DB4E" wp14:textId="7777777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color w:val="000000"/>
          <w:lang w:eastAsia="nl-NL"/>
        </w:rPr>
        <w:t>Unaniem akkoord. </w:t>
      </w:r>
      <w:r w:rsidRPr="006D0C07">
        <w:rPr>
          <w:rFonts w:eastAsia="Times New Roman" w:cstheme="minorHAnsi"/>
          <w:b/>
          <w:bCs/>
          <w:color w:val="000000"/>
          <w:lang w:eastAsia="nl-NL"/>
        </w:rPr>
        <w:t>[Actie: OKV stuurt een mail naar Bas.]</w:t>
      </w:r>
    </w:p>
    <w:p xmlns:wp14="http://schemas.microsoft.com/office/word/2010/wordml" w:rsidRPr="006D0C07" w:rsidR="006D0C07" w:rsidP="006D0C07" w:rsidRDefault="006D0C07" w14:paraId="74BF764C" wp14:textId="77777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b/>
          <w:bCs/>
          <w:color w:val="000000"/>
          <w:lang w:eastAsia="nl-NL"/>
        </w:rPr>
        <w:t>B. Sociaal Veiligheidsplan:</w:t>
      </w:r>
    </w:p>
    <w:p xmlns:wp14="http://schemas.microsoft.com/office/word/2010/wordml" w:rsidRPr="006D0C07" w:rsidR="006D0C07" w:rsidP="006D0C07" w:rsidRDefault="006D0C07" w14:paraId="28BF8F79" wp14:textId="7777777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color w:val="000000"/>
          <w:lang w:eastAsia="nl-NL"/>
        </w:rPr>
        <w:t>Dit is een speerpunt voor de MR. Er wordt verzocht om een plan met een volledig beleid en duidelijke procesbeschrijvingen</w:t>
      </w:r>
      <w:r w:rsidRPr="004E0619" w:rsidR="00120FFD">
        <w:rPr>
          <w:rFonts w:eastAsia="Times New Roman" w:cstheme="minorHAnsi"/>
          <w:color w:val="000000"/>
          <w:lang w:eastAsia="nl-NL"/>
        </w:rPr>
        <w:t xml:space="preserve"> voor alle doelgroepen</w:t>
      </w:r>
      <w:r w:rsidRPr="006D0C07">
        <w:rPr>
          <w:rFonts w:eastAsia="Times New Roman" w:cstheme="minorHAnsi"/>
          <w:color w:val="000000"/>
          <w:lang w:eastAsia="nl-NL"/>
        </w:rPr>
        <w:t>. </w:t>
      </w:r>
      <w:r w:rsidRPr="006D0C07">
        <w:rPr>
          <w:rFonts w:eastAsia="Times New Roman" w:cstheme="minorHAnsi"/>
          <w:b/>
          <w:bCs/>
          <w:color w:val="000000"/>
          <w:lang w:eastAsia="nl-NL"/>
        </w:rPr>
        <w:t>[Actie: LW communiceert met BC en vraagt overleg aan</w:t>
      </w:r>
      <w:r w:rsidRPr="004E0619" w:rsidR="00120FFD">
        <w:rPr>
          <w:rFonts w:eastAsia="Times New Roman" w:cstheme="minorHAnsi"/>
          <w:b/>
          <w:bCs/>
          <w:color w:val="000000"/>
          <w:lang w:eastAsia="nl-NL"/>
        </w:rPr>
        <w:t>, waarbij ook GT en MS aanwezig zijn</w:t>
      </w:r>
      <w:r w:rsidRPr="006D0C07">
        <w:rPr>
          <w:rFonts w:eastAsia="Times New Roman" w:cstheme="minorHAnsi"/>
          <w:b/>
          <w:bCs/>
          <w:color w:val="000000"/>
          <w:lang w:eastAsia="nl-NL"/>
        </w:rPr>
        <w:t>]</w:t>
      </w:r>
    </w:p>
    <w:p xmlns:wp14="http://schemas.microsoft.com/office/word/2010/wordml" w:rsidRPr="006D0C07" w:rsidR="006D0C07" w:rsidP="006D0C07" w:rsidRDefault="006D0C07" w14:paraId="7211C962" wp14:textId="77777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b/>
          <w:bCs/>
          <w:color w:val="000000"/>
          <w:lang w:eastAsia="nl-NL"/>
        </w:rPr>
        <w:t>C. Schoolgids:</w:t>
      </w:r>
    </w:p>
    <w:p xmlns:wp14="http://schemas.microsoft.com/office/word/2010/wordml" w:rsidRPr="006D0C07" w:rsidR="006D0C07" w:rsidP="006D0C07" w:rsidRDefault="006D0C07" w14:paraId="3C5DBC56" wp14:textId="7777777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color w:val="000000"/>
          <w:lang w:eastAsia="nl-NL"/>
        </w:rPr>
        <w:t>De MR wil bespreken hoe verder te gaan met de schoolgids en de status hiervan verifiëren in de overlegvergadering met het MT.</w:t>
      </w:r>
    </w:p>
    <w:p xmlns:wp14="http://schemas.microsoft.com/office/word/2010/wordml" w:rsidRPr="006D0C07" w:rsidR="006D0C07" w:rsidP="006D0C07" w:rsidRDefault="006D0C07" w14:paraId="401E914E" wp14:textId="77777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b/>
          <w:bCs/>
          <w:color w:val="000000"/>
          <w:lang w:eastAsia="nl-NL"/>
        </w:rPr>
        <w:t>D. Financieel Overzicht en VOB:</w:t>
      </w:r>
    </w:p>
    <w:p xmlns:wp14="http://schemas.microsoft.com/office/word/2010/wordml" w:rsidRPr="006D0C07" w:rsidR="006D0C07" w:rsidP="00120FFD" w:rsidRDefault="006D0C07" w14:paraId="3BB959E9" wp14:textId="77777777">
      <w:pPr>
        <w:rPr>
          <w:rFonts w:cstheme="minorHAnsi"/>
        </w:rPr>
      </w:pPr>
      <w:r w:rsidRPr="006D0C07">
        <w:rPr>
          <w:rFonts w:eastAsia="Times New Roman" w:cstheme="minorHAnsi"/>
          <w:color w:val="000000"/>
          <w:lang w:eastAsia="nl-NL"/>
        </w:rPr>
        <w:t xml:space="preserve">De commissie financiën wil in gesprek met de Ouderraad en </w:t>
      </w:r>
      <w:r w:rsidRPr="004E0619" w:rsidR="00120FFD">
        <w:rPr>
          <w:rFonts w:eastAsia="Times New Roman" w:cstheme="minorHAnsi"/>
          <w:color w:val="000000"/>
          <w:lang w:eastAsia="nl-NL"/>
        </w:rPr>
        <w:t>BC</w:t>
      </w:r>
      <w:r w:rsidRPr="006D0C07">
        <w:rPr>
          <w:rFonts w:eastAsia="Times New Roman" w:cstheme="minorHAnsi"/>
          <w:color w:val="000000"/>
          <w:lang w:eastAsia="nl-NL"/>
        </w:rPr>
        <w:t xml:space="preserve"> over de begroting en de consequenties van buitenschoolse activiteiten. De vrijwillige ouderbijdrage is vastgesteld op €40 voor dit jaar</w:t>
      </w:r>
      <w:r w:rsidRPr="004E0619" w:rsidR="00120FFD">
        <w:rPr>
          <w:rFonts w:eastAsia="Times New Roman" w:cstheme="minorHAnsi"/>
          <w:color w:val="000000"/>
          <w:lang w:eastAsia="nl-NL"/>
        </w:rPr>
        <w:t xml:space="preserve">, </w:t>
      </w:r>
      <w:r w:rsidRPr="004E0619" w:rsidR="00120FFD">
        <w:rPr>
          <w:rFonts w:cstheme="minorHAnsi"/>
        </w:rPr>
        <w:t xml:space="preserve">met duidelijke appel aan ouders om dit te steunen als ze het kunnen betalen. </w:t>
      </w:r>
      <w:r w:rsidRPr="004E0619" w:rsidR="00120FFD">
        <w:rPr>
          <w:rFonts w:cstheme="minorHAnsi"/>
        </w:rPr>
        <w:t>D</w:t>
      </w:r>
      <w:r w:rsidRPr="004E0619" w:rsidR="00120FFD">
        <w:rPr>
          <w:rFonts w:cstheme="minorHAnsi"/>
        </w:rPr>
        <w:t xml:space="preserve">oor tegenvallend resultaat </w:t>
      </w:r>
      <w:r w:rsidRPr="004E0619" w:rsidR="00120FFD">
        <w:rPr>
          <w:rFonts w:cstheme="minorHAnsi"/>
        </w:rPr>
        <w:t xml:space="preserve">is dit jaar </w:t>
      </w:r>
      <w:r w:rsidRPr="004E0619" w:rsidR="00120FFD">
        <w:rPr>
          <w:rFonts w:cstheme="minorHAnsi"/>
        </w:rPr>
        <w:t>de traktatiemand vervallen. Bij eenzelfde betalingsgraad als vorig jaar zal na dit jaar de schoolreis naar de Efteling vervallen.</w:t>
      </w:r>
    </w:p>
    <w:p xmlns:wp14="http://schemas.microsoft.com/office/word/2010/wordml" w:rsidRPr="006D0C07" w:rsidR="006D0C07" w:rsidP="006D0C07" w:rsidRDefault="006D0C07" w14:paraId="1D38FDBB" wp14:textId="77777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b/>
          <w:bCs/>
          <w:color w:val="000000"/>
          <w:lang w:eastAsia="nl-NL"/>
        </w:rPr>
        <w:t>E. MR Jaarverslag:</w:t>
      </w:r>
    </w:p>
    <w:p xmlns:wp14="http://schemas.microsoft.com/office/word/2010/wordml" w:rsidRPr="006D0C07" w:rsidR="006D0C07" w:rsidP="273AC964" w:rsidRDefault="006D0C07" w14:paraId="61D290B9" wp14:textId="032C14BE">
      <w:pPr>
        <w:numPr>
          <w:ilvl w:val="0"/>
          <w:numId w:val="13"/>
        </w:numPr>
        <w:spacing w:before="100" w:beforeAutospacing="on" w:after="100" w:afterAutospacing="on" w:line="240" w:lineRule="auto"/>
        <w:rPr>
          <w:rFonts w:eastAsia="Times New Roman" w:cs="Calibri" w:cstheme="minorAscii"/>
          <w:color w:val="000000"/>
          <w:lang w:eastAsia="nl-NL"/>
        </w:rPr>
      </w:pPr>
      <w:r w:rsidRPr="273AC964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>GT heeft het document gedeeld en vraagt om feedback voor volgende woensdag. </w:t>
      </w:r>
      <w:r w:rsidRPr="273AC964" w:rsidR="006D0C07">
        <w:rPr>
          <w:rFonts w:eastAsia="Times New Roman" w:cs="Calibri" w:cstheme="minorAscii"/>
          <w:b w:val="1"/>
          <w:bCs w:val="1"/>
          <w:color w:val="000000" w:themeColor="text1" w:themeTint="FF" w:themeShade="FF"/>
          <w:lang w:eastAsia="nl-NL"/>
        </w:rPr>
        <w:t>[Actie: MR-leden geven uiterlijk voor volgende woensdag feedback op het jaarverslag.</w:t>
      </w:r>
      <w:r w:rsidRPr="273AC964" w:rsidR="00120FFD">
        <w:rPr>
          <w:rFonts w:eastAsia="Times New Roman" w:cs="Calibri" w:cstheme="minorAscii"/>
          <w:b w:val="1"/>
          <w:bCs w:val="1"/>
          <w:color w:val="000000" w:themeColor="text1" w:themeTint="FF" w:themeShade="FF"/>
          <w:lang w:eastAsia="nl-NL"/>
        </w:rPr>
        <w:t xml:space="preserve"> Actie: GT </w:t>
      </w:r>
      <w:ins w:author="Gertjan Tommel" w:date="2024-09-09T09:26:59.953Z" w:id="43682007">
        <w:r w:rsidRPr="273AC964" w:rsidR="798D1A9E">
          <w:rPr>
            <w:rFonts w:eastAsia="Times New Roman" w:cs="Calibri" w:cstheme="minorAscii"/>
            <w:b w:val="1"/>
            <w:bCs w:val="1"/>
            <w:color w:val="000000" w:themeColor="text1" w:themeTint="FF" w:themeShade="FF"/>
            <w:lang w:eastAsia="nl-NL"/>
          </w:rPr>
          <w:t>verzamelt de</w:t>
        </w:r>
      </w:ins>
      <w:ins w:author="Gertjan Tommel" w:date="2024-09-09T09:27:25.353Z" w:id="1912746833">
        <w:r w:rsidRPr="273AC964" w:rsidR="798D1A9E">
          <w:rPr>
            <w:rFonts w:eastAsia="Times New Roman" w:cs="Calibri" w:cstheme="minorAscii"/>
            <w:b w:val="1"/>
            <w:bCs w:val="1"/>
            <w:color w:val="000000" w:themeColor="text1" w:themeTint="FF" w:themeShade="FF"/>
            <w:lang w:eastAsia="nl-NL"/>
          </w:rPr>
          <w:t xml:space="preserve"> reacties en komt met een nieuw concept ter instemming aan de </w:t>
        </w:r>
        <w:r w:rsidRPr="273AC964" w:rsidR="798D1A9E">
          <w:rPr>
            <w:rFonts w:eastAsia="Times New Roman" w:cs="Calibri" w:cstheme="minorAscii"/>
            <w:b w:val="1"/>
            <w:bCs w:val="1"/>
            <w:color w:val="000000" w:themeColor="text1" w:themeTint="FF" w:themeShade="FF"/>
            <w:lang w:eastAsia="nl-NL"/>
          </w:rPr>
          <w:t>MR</w:t>
        </w:r>
      </w:ins>
      <w:del w:author="Gertjan Tommel" w:date="2024-09-09T09:27:30.79Z" w:id="1322440967">
        <w:r w:rsidRPr="273AC964" w:rsidDel="00120FFD">
          <w:rPr>
            <w:rFonts w:eastAsia="Times New Roman" w:cs="Calibri" w:cstheme="minorAscii"/>
            <w:b w:val="1"/>
            <w:bCs w:val="1"/>
            <w:color w:val="000000" w:themeColor="text1" w:themeTint="FF" w:themeShade="FF"/>
            <w:lang w:eastAsia="nl-NL"/>
          </w:rPr>
          <w:delText>verspreid</w:delText>
        </w:r>
        <w:r w:rsidRPr="273AC964" w:rsidDel="00120FFD">
          <w:rPr>
            <w:rFonts w:eastAsia="Times New Roman" w:cs="Calibri" w:cstheme="minorAscii"/>
            <w:b w:val="1"/>
            <w:bCs w:val="1"/>
            <w:color w:val="000000" w:themeColor="text1" w:themeTint="FF" w:themeShade="FF"/>
            <w:lang w:eastAsia="nl-NL"/>
          </w:rPr>
          <w:delText xml:space="preserve"> dit na woensdag naar alle ouders</w:delText>
        </w:r>
      </w:del>
      <w:r w:rsidRPr="273AC964" w:rsidR="006D0C07">
        <w:rPr>
          <w:rFonts w:eastAsia="Times New Roman" w:cs="Calibri" w:cstheme="minorAscii"/>
          <w:b w:val="1"/>
          <w:bCs w:val="1"/>
          <w:color w:val="000000" w:themeColor="text1" w:themeTint="FF" w:themeShade="FF"/>
          <w:lang w:eastAsia="nl-NL"/>
        </w:rPr>
        <w:t>]</w:t>
      </w:r>
    </w:p>
    <w:p xmlns:wp14="http://schemas.microsoft.com/office/word/2010/wordml" w:rsidRPr="006D0C07" w:rsidR="006D0C07" w:rsidP="006D0C07" w:rsidRDefault="00F706C8" w14:paraId="591B388D" wp14:textId="7777777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color w:val="000000"/>
          <w:lang w:eastAsia="nl-NL"/>
        </w:rPr>
      </w:pPr>
      <w:r>
        <w:rPr>
          <w:rFonts w:eastAsia="Times New Roman" w:cstheme="minorHAnsi"/>
          <w:b/>
          <w:bCs/>
          <w:color w:val="000000"/>
          <w:lang w:eastAsia="nl-NL"/>
        </w:rPr>
        <w:t>5</w:t>
      </w:r>
      <w:r w:rsidRPr="006D0C07" w:rsidR="006D0C07">
        <w:rPr>
          <w:rFonts w:eastAsia="Times New Roman" w:cstheme="minorHAnsi"/>
          <w:b/>
          <w:bCs/>
          <w:color w:val="000000"/>
          <w:lang w:eastAsia="nl-NL"/>
        </w:rPr>
        <w:t>. Vervolgoverleg</w:t>
      </w:r>
    </w:p>
    <w:p xmlns:wp14="http://schemas.microsoft.com/office/word/2010/wordml" w:rsidRPr="006D0C07" w:rsidR="006D0C07" w:rsidP="006D0C07" w:rsidRDefault="006D0C07" w14:paraId="65E1F71C" wp14:textId="7777777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color w:val="000000"/>
          <w:lang w:eastAsia="nl-NL"/>
        </w:rPr>
        <w:t>BC heeft een extra vergadering voorgesteld, maar vanwege verhinderingen van cruciale personen wordt gevraagd om alternatieve data. </w:t>
      </w:r>
      <w:r w:rsidRPr="006D0C07">
        <w:rPr>
          <w:rFonts w:eastAsia="Times New Roman" w:cstheme="minorHAnsi"/>
          <w:b/>
          <w:bCs/>
          <w:color w:val="000000"/>
          <w:lang w:eastAsia="nl-NL"/>
        </w:rPr>
        <w:t>[Actie: GT vraagt BC om nieuwe data voor te stellen.]</w:t>
      </w:r>
    </w:p>
    <w:p xmlns:wp14="http://schemas.microsoft.com/office/word/2010/wordml" w:rsidRPr="006D0C07" w:rsidR="006D0C07" w:rsidP="006D0C07" w:rsidRDefault="00F706C8" w14:paraId="59D491D1" wp14:textId="7777777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color w:val="000000"/>
          <w:lang w:eastAsia="nl-NL"/>
        </w:rPr>
      </w:pPr>
      <w:r>
        <w:rPr>
          <w:rFonts w:eastAsia="Times New Roman" w:cstheme="minorHAnsi"/>
          <w:b/>
          <w:bCs/>
          <w:color w:val="000000"/>
          <w:lang w:eastAsia="nl-NL"/>
        </w:rPr>
        <w:t>6</w:t>
      </w:r>
      <w:r w:rsidRPr="006D0C07" w:rsidR="006D0C07">
        <w:rPr>
          <w:rFonts w:eastAsia="Times New Roman" w:cstheme="minorHAnsi"/>
          <w:b/>
          <w:bCs/>
          <w:color w:val="000000"/>
          <w:lang w:eastAsia="nl-NL"/>
        </w:rPr>
        <w:t>. Rondvraag</w:t>
      </w:r>
    </w:p>
    <w:p xmlns:wp14="http://schemas.microsoft.com/office/word/2010/wordml" w:rsidRPr="006D0C07" w:rsidR="006D0C07" w:rsidP="273AC964" w:rsidRDefault="006D0C07" w14:paraId="5A890CED" wp14:textId="20D7BF66">
      <w:pPr>
        <w:numPr>
          <w:ilvl w:val="0"/>
          <w:numId w:val="15"/>
        </w:numPr>
        <w:spacing w:before="100" w:beforeAutospacing="on" w:after="100" w:afterAutospacing="on" w:line="240" w:lineRule="auto"/>
        <w:rPr>
          <w:rFonts w:eastAsia="Times New Roman" w:cs="Calibri" w:cstheme="minorAscii"/>
          <w:color w:val="000000"/>
          <w:lang w:eastAsia="nl-NL"/>
        </w:rPr>
      </w:pPr>
      <w:r w:rsidRPr="273AC964" w:rsidR="006D0C07">
        <w:rPr>
          <w:rFonts w:eastAsia="Times New Roman" w:cs="Calibri" w:cstheme="minorAscii"/>
          <w:b w:val="1"/>
          <w:bCs w:val="1"/>
          <w:color w:val="000000" w:themeColor="text1" w:themeTint="FF" w:themeShade="FF"/>
          <w:lang w:eastAsia="nl-NL"/>
        </w:rPr>
        <w:t>OKV:</w:t>
      </w:r>
      <w:r w:rsidRPr="273AC964" w:rsidR="006D0C07">
        <w:rPr>
          <w:rFonts w:eastAsia="Times New Roman" w:cs="Calibri" w:cstheme="minorAscii"/>
          <w:color w:val="000000" w:themeColor="text1" w:themeTint="FF" w:themeShade="FF"/>
          <w:lang w:eastAsia="nl-NL"/>
        </w:rPr>
        <w:t> Uit zorgen over het eetbeleid op school; kinderen hebben niet genoeg tijd om hun brood op te eten.</w:t>
      </w:r>
      <w:ins w:author="Gertjan Tommel" w:date="2024-09-09T09:27:47.651Z" w:id="1038869590">
        <w:r w:rsidRPr="273AC964" w:rsidR="59DD5B7F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 xml:space="preserve"> GT </w:t>
        </w:r>
      </w:ins>
      <w:ins w:author="Gertjan Tommel" w:date="2024-09-09T09:28:59.83Z" w:id="1758693922">
        <w:r w:rsidRPr="273AC964" w:rsidR="59DD5B7F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 xml:space="preserve">bevestigt dit vanuit eigen waarneming en hoort er ook over op het schoolplein. </w:t>
        </w:r>
        <w:r w:rsidRPr="273AC964" w:rsidR="59DD5B7F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>EvA</w:t>
        </w:r>
        <w:r w:rsidRPr="273AC964" w:rsidR="59DD5B7F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 xml:space="preserve"> </w:t>
        </w:r>
      </w:ins>
      <w:ins w:author="Gertjan Tommel" w:date="2024-09-09T09:29:19.042Z" w:id="1756967640">
        <w:r w:rsidRPr="273AC964" w:rsidR="5141EAE2">
          <w:rPr>
            <w:rFonts w:eastAsia="Times New Roman" w:cs="Calibri" w:cstheme="minorAscii"/>
            <w:color w:val="000000" w:themeColor="text1" w:themeTint="FF" w:themeShade="FF"/>
            <w:lang w:eastAsia="nl-NL"/>
          </w:rPr>
          <w:t>vindt het ook niet ideaal.</w:t>
        </w:r>
      </w:ins>
    </w:p>
    <w:p xmlns:wp14="http://schemas.microsoft.com/office/word/2010/wordml" w:rsidRPr="006D0C07" w:rsidR="006D0C07" w:rsidP="006D0C07" w:rsidRDefault="006D0C07" w14:paraId="01B89F88" wp14:textId="7777777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b/>
          <w:bCs/>
          <w:color w:val="000000"/>
          <w:lang w:eastAsia="nl-NL"/>
        </w:rPr>
        <w:t>GT:</w:t>
      </w:r>
      <w:r w:rsidRPr="006D0C07">
        <w:rPr>
          <w:rFonts w:eastAsia="Times New Roman" w:cstheme="minorHAnsi"/>
          <w:color w:val="000000"/>
          <w:lang w:eastAsia="nl-NL"/>
        </w:rPr>
        <w:t> Verkiezingen voor de MR zijn nodig; dit zal na overleg met het MT in gang worden gezet.</w:t>
      </w:r>
    </w:p>
    <w:p xmlns:wp14="http://schemas.microsoft.com/office/word/2010/wordml" w:rsidRPr="006D0C07" w:rsidR="006D0C07" w:rsidP="006D0C07" w:rsidRDefault="006D0C07" w14:paraId="2A6D2322" wp14:textId="7777777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proofErr w:type="spellStart"/>
      <w:r w:rsidRPr="006D0C07">
        <w:rPr>
          <w:rFonts w:eastAsia="Times New Roman" w:cstheme="minorHAnsi"/>
          <w:b/>
          <w:bCs/>
          <w:color w:val="000000"/>
          <w:lang w:eastAsia="nl-NL"/>
        </w:rPr>
        <w:t>MWvdW</w:t>
      </w:r>
      <w:proofErr w:type="spellEnd"/>
      <w:r w:rsidRPr="006D0C07">
        <w:rPr>
          <w:rFonts w:eastAsia="Times New Roman" w:cstheme="minorHAnsi"/>
          <w:b/>
          <w:bCs/>
          <w:color w:val="000000"/>
          <w:lang w:eastAsia="nl-NL"/>
        </w:rPr>
        <w:t>:</w:t>
      </w:r>
      <w:r w:rsidRPr="006D0C07">
        <w:rPr>
          <w:rFonts w:eastAsia="Times New Roman" w:cstheme="minorHAnsi"/>
          <w:color w:val="000000"/>
          <w:lang w:eastAsia="nl-NL"/>
        </w:rPr>
        <w:t> Neemt afscheid vanwege werkdruk; MR bedankt haar voor haar inzet.</w:t>
      </w:r>
    </w:p>
    <w:p xmlns:wp14="http://schemas.microsoft.com/office/word/2010/wordml" w:rsidRPr="006D0C07" w:rsidR="006D0C07" w:rsidP="006D0C07" w:rsidRDefault="00F15D7F" w14:paraId="1B392394" wp14:textId="77777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>
        <w:rPr>
          <w:rFonts w:eastAsia="Times New Roman" w:cstheme="minorHAnsi"/>
          <w:b/>
          <w:bCs/>
          <w:color w:val="000000"/>
          <w:lang w:eastAsia="nl-NL"/>
        </w:rPr>
        <w:t xml:space="preserve">7. </w:t>
      </w:r>
      <w:r w:rsidRPr="006D0C07" w:rsidR="006D0C07">
        <w:rPr>
          <w:rFonts w:eastAsia="Times New Roman" w:cstheme="minorHAnsi"/>
          <w:b/>
          <w:bCs/>
          <w:color w:val="000000"/>
          <w:lang w:eastAsia="nl-NL"/>
        </w:rPr>
        <w:t>Afsluiting:</w:t>
      </w:r>
    </w:p>
    <w:p xmlns:wp14="http://schemas.microsoft.com/office/word/2010/wordml" w:rsidRPr="006D0C07" w:rsidR="006D0C07" w:rsidP="006D0C07" w:rsidRDefault="006D0C07" w14:paraId="66CC8DF3" wp14:textId="7777777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lang w:eastAsia="nl-NL"/>
        </w:rPr>
      </w:pPr>
      <w:r w:rsidRPr="006D0C07">
        <w:rPr>
          <w:rFonts w:eastAsia="Times New Roman" w:cstheme="minorHAnsi"/>
          <w:color w:val="000000"/>
          <w:lang w:eastAsia="nl-NL"/>
        </w:rPr>
        <w:t>LBW sluit de vergadering om 22:12.</w:t>
      </w:r>
    </w:p>
    <w:p xmlns:wp14="http://schemas.microsoft.com/office/word/2010/wordml" w:rsidR="00F95C18" w:rsidP="00F95C18" w:rsidRDefault="00F95C18" w14:paraId="41C8F396" wp14:textId="77777777">
      <w:pPr>
        <w:spacing w:after="0" w:line="240" w:lineRule="auto"/>
        <w:rPr>
          <w:rFonts w:ascii="PT Sans" w:hAnsi="PT Sans"/>
          <w:sz w:val="24"/>
          <w:szCs w:val="24"/>
        </w:rPr>
      </w:pPr>
    </w:p>
    <w:p xmlns:wp14="http://schemas.microsoft.com/office/word/2010/wordml" w:rsidR="00F706C8" w:rsidP="00F95C18" w:rsidRDefault="00F706C8" w14:paraId="72A3D3EC" wp14:textId="77777777">
      <w:pPr>
        <w:spacing w:after="0" w:line="240" w:lineRule="auto"/>
        <w:rPr>
          <w:rFonts w:ascii="PT Sans" w:hAnsi="PT Sans"/>
          <w:sz w:val="24"/>
          <w:szCs w:val="24"/>
        </w:rPr>
      </w:pPr>
    </w:p>
    <w:p xmlns:wp14="http://schemas.microsoft.com/office/word/2010/wordml" w:rsidR="00F706C8" w:rsidP="00F95C18" w:rsidRDefault="00F706C8" w14:paraId="0D0B940D" wp14:textId="77777777">
      <w:pPr>
        <w:spacing w:after="0" w:line="240" w:lineRule="auto"/>
        <w:rPr>
          <w:rFonts w:ascii="PT Sans" w:hAnsi="PT Sans"/>
          <w:sz w:val="24"/>
          <w:szCs w:val="24"/>
        </w:rPr>
      </w:pPr>
    </w:p>
    <w:p xmlns:wp14="http://schemas.microsoft.com/office/word/2010/wordml" w:rsidR="00F15D7F" w:rsidP="00F95C18" w:rsidRDefault="00F15D7F" w14:paraId="0E27B00A" wp14:textId="77777777">
      <w:pPr>
        <w:spacing w:after="0" w:line="240" w:lineRule="auto"/>
        <w:rPr>
          <w:rFonts w:ascii="PT Sans" w:hAnsi="PT Sans"/>
          <w:b/>
          <w:bCs/>
        </w:rPr>
      </w:pPr>
    </w:p>
    <w:p xmlns:wp14="http://schemas.microsoft.com/office/word/2010/wordml" w:rsidR="00F15D7F" w:rsidP="00F95C18" w:rsidRDefault="00F15D7F" w14:paraId="60061E4C" wp14:textId="77777777">
      <w:pPr>
        <w:spacing w:after="0" w:line="240" w:lineRule="auto"/>
        <w:rPr>
          <w:rFonts w:ascii="PT Sans" w:hAnsi="PT Sans"/>
          <w:b/>
          <w:bCs/>
        </w:rPr>
      </w:pPr>
    </w:p>
    <w:p xmlns:wp14="http://schemas.microsoft.com/office/word/2010/wordml" w:rsidR="00F15D7F" w:rsidP="00F95C18" w:rsidRDefault="00F15D7F" w14:paraId="44EAFD9C" wp14:textId="77777777">
      <w:pPr>
        <w:spacing w:after="0" w:line="240" w:lineRule="auto"/>
        <w:rPr>
          <w:rFonts w:ascii="PT Sans" w:hAnsi="PT Sans"/>
          <w:b/>
          <w:bCs/>
        </w:rPr>
      </w:pPr>
    </w:p>
    <w:p xmlns:wp14="http://schemas.microsoft.com/office/word/2010/wordml" w:rsidR="00F15D7F" w:rsidRDefault="00F15D7F" w14:paraId="4B94D5A5" wp14:textId="77777777">
      <w:pPr>
        <w:spacing w:after="0" w:line="240" w:lineRule="auto"/>
        <w:rPr>
          <w:rFonts w:ascii="PT Sans" w:hAnsi="PT Sans"/>
          <w:b/>
          <w:bCs/>
        </w:rPr>
      </w:pPr>
      <w:r>
        <w:rPr>
          <w:rFonts w:ascii="PT Sans" w:hAnsi="PT Sans"/>
          <w:b/>
          <w:bCs/>
        </w:rPr>
        <w:br w:type="page"/>
      </w:r>
    </w:p>
    <w:p xmlns:wp14="http://schemas.microsoft.com/office/word/2010/wordml" w:rsidR="00F95C18" w:rsidP="00F15D7F" w:rsidRDefault="00F706C8" w14:paraId="66E8C54B" wp14:textId="77777777">
      <w:pPr>
        <w:pStyle w:val="Kop1"/>
      </w:pPr>
      <w:r>
        <w:t>Huidige a</w:t>
      </w:r>
      <w:r w:rsidRPr="00F15D7F" w:rsidR="00F95C18">
        <w:t>ctielijst</w:t>
      </w:r>
      <w:r w:rsidRPr="00F15D7F">
        <w:t xml:space="preserve"> </w:t>
      </w:r>
    </w:p>
    <w:p xmlns:wp14="http://schemas.microsoft.com/office/word/2010/wordml" w:rsidR="00F15D7F" w:rsidP="00F95C18" w:rsidRDefault="00F15D7F" w14:paraId="3DEEC669" wp14:textId="77777777">
      <w:pPr>
        <w:spacing w:after="0" w:line="240" w:lineRule="auto"/>
        <w:rPr>
          <w:rFonts w:ascii="PT Sans" w:hAnsi="PT Sans"/>
          <w:b/>
          <w:bCs/>
        </w:rPr>
      </w:pPr>
    </w:p>
    <w:p xmlns:wp14="http://schemas.microsoft.com/office/word/2010/wordml" w:rsidRPr="00F706C8" w:rsidR="00F706C8" w:rsidP="00F95C18" w:rsidRDefault="00F706C8" w14:paraId="524FB7B7" wp14:textId="77777777">
      <w:pPr>
        <w:spacing w:after="0" w:line="240" w:lineRule="auto"/>
        <w:rPr>
          <w:rFonts w:ascii="PT Sans" w:hAnsi="PT Sans"/>
          <w:sz w:val="24"/>
          <w:szCs w:val="24"/>
        </w:rPr>
      </w:pPr>
      <w:r w:rsidRPr="00F706C8">
        <w:rPr>
          <w:rFonts w:ascii="PT Sans" w:hAnsi="PT Sans"/>
        </w:rPr>
        <w:t xml:space="preserve">(2024/09/07 opgeschoond van afgeronde </w:t>
      </w:r>
      <w:r w:rsidR="00D55F0D">
        <w:rPr>
          <w:rFonts w:ascii="PT Sans" w:hAnsi="PT Sans"/>
        </w:rPr>
        <w:t xml:space="preserve">en irrelevant geworden </w:t>
      </w:r>
      <w:r w:rsidRPr="00F706C8">
        <w:rPr>
          <w:rFonts w:ascii="PT Sans" w:hAnsi="PT Sans"/>
        </w:rPr>
        <w:t>acties)</w:t>
      </w:r>
    </w:p>
    <w:p xmlns:wp14="http://schemas.microsoft.com/office/word/2010/wordml" w:rsidRPr="00F706C8" w:rsidR="00F95C18" w:rsidP="00F95C18" w:rsidRDefault="00F95C18" w14:paraId="3656B9AB" wp14:textId="77777777">
      <w:pPr>
        <w:spacing w:after="0" w:line="240" w:lineRule="auto"/>
        <w:rPr>
          <w:rFonts w:ascii="PT Sans" w:hAnsi="PT Sans"/>
        </w:rPr>
      </w:pPr>
    </w:p>
    <w:tbl>
      <w:tblPr>
        <w:tblStyle w:val="Tabelraster"/>
        <w:tblW w:w="5159" w:type="pct"/>
        <w:tblInd w:w="-289" w:type="dxa"/>
        <w:tblCellMar>
          <w:left w:w="57" w:type="dxa"/>
          <w:right w:w="57" w:type="dxa"/>
        </w:tblCellMar>
        <w:tblLook w:val="0620" w:firstRow="1" w:lastRow="0" w:firstColumn="0" w:lastColumn="0" w:noHBand="1" w:noVBand="1"/>
      </w:tblPr>
      <w:tblGrid>
        <w:gridCol w:w="1314"/>
        <w:gridCol w:w="3222"/>
        <w:gridCol w:w="1500"/>
        <w:gridCol w:w="1298"/>
        <w:gridCol w:w="2016"/>
      </w:tblGrid>
      <w:tr xmlns:wp14="http://schemas.microsoft.com/office/word/2010/wordml" w:rsidRPr="00F15D7F" w:rsidR="00F706C8" w:rsidTr="00F15D7F" w14:paraId="5827DA44" wp14:textId="77777777">
        <w:trPr>
          <w:tblHeader/>
        </w:trPr>
        <w:tc>
          <w:tcPr>
            <w:tcW w:w="703" w:type="pct"/>
            <w:vAlign w:val="center"/>
          </w:tcPr>
          <w:p w:rsidRPr="00F15D7F" w:rsidR="00F706C8" w:rsidP="00407847" w:rsidRDefault="00F706C8" w14:paraId="7D7644B4" wp14:textId="77777777">
            <w:pPr>
              <w:rPr>
                <w:rFonts w:cstheme="minorHAnsi"/>
                <w:b/>
                <w:bCs/>
              </w:rPr>
            </w:pPr>
            <w:r w:rsidRPr="00F15D7F">
              <w:rPr>
                <w:rFonts w:cstheme="minorHAnsi"/>
                <w:b/>
                <w:bCs/>
              </w:rPr>
              <w:t>Nummer</w:t>
            </w:r>
          </w:p>
        </w:tc>
        <w:tc>
          <w:tcPr>
            <w:tcW w:w="1723" w:type="pct"/>
            <w:vAlign w:val="center"/>
          </w:tcPr>
          <w:p w:rsidRPr="00F15D7F" w:rsidR="00F706C8" w:rsidP="00407847" w:rsidRDefault="00F706C8" w14:paraId="7E1EAEE1" wp14:textId="77777777">
            <w:pPr>
              <w:rPr>
                <w:rFonts w:cstheme="minorHAnsi"/>
                <w:b/>
                <w:bCs/>
              </w:rPr>
            </w:pPr>
            <w:r w:rsidRPr="00F15D7F">
              <w:rPr>
                <w:rFonts w:cstheme="minorHAnsi"/>
                <w:b/>
                <w:bCs/>
              </w:rPr>
              <w:t>Actiepunt</w:t>
            </w:r>
          </w:p>
        </w:tc>
        <w:tc>
          <w:tcPr>
            <w:tcW w:w="802" w:type="pct"/>
            <w:vAlign w:val="center"/>
          </w:tcPr>
          <w:p w:rsidRPr="00F15D7F" w:rsidR="00F706C8" w:rsidP="00407847" w:rsidRDefault="00F706C8" w14:paraId="570F30B0" wp14:textId="77777777">
            <w:pPr>
              <w:rPr>
                <w:rFonts w:cstheme="minorHAnsi"/>
                <w:b/>
                <w:bCs/>
              </w:rPr>
            </w:pPr>
            <w:r w:rsidRPr="00F15D7F">
              <w:rPr>
                <w:rFonts w:cstheme="minorHAnsi"/>
                <w:b/>
                <w:bCs/>
              </w:rPr>
              <w:t>Eigenaar</w:t>
            </w:r>
          </w:p>
        </w:tc>
        <w:tc>
          <w:tcPr>
            <w:tcW w:w="694" w:type="pct"/>
            <w:vAlign w:val="center"/>
          </w:tcPr>
          <w:p w:rsidRPr="00F15D7F" w:rsidR="00F706C8" w:rsidP="00407847" w:rsidRDefault="00F706C8" w14:paraId="215D7D83" wp14:textId="77777777">
            <w:pPr>
              <w:rPr>
                <w:rFonts w:cstheme="minorHAnsi"/>
                <w:b/>
                <w:bCs/>
              </w:rPr>
            </w:pPr>
            <w:r w:rsidRPr="00F15D7F">
              <w:rPr>
                <w:rFonts w:cstheme="minorHAnsi"/>
                <w:b/>
                <w:bCs/>
              </w:rPr>
              <w:t>Einddatum</w:t>
            </w:r>
          </w:p>
        </w:tc>
        <w:tc>
          <w:tcPr>
            <w:tcW w:w="1078" w:type="pct"/>
            <w:vAlign w:val="center"/>
          </w:tcPr>
          <w:p w:rsidRPr="00F15D7F" w:rsidR="00F706C8" w:rsidP="00407847" w:rsidRDefault="00F706C8" w14:paraId="1B9FBFDD" wp14:textId="77777777">
            <w:pPr>
              <w:rPr>
                <w:rFonts w:cstheme="minorHAnsi"/>
                <w:b/>
                <w:bCs/>
              </w:rPr>
            </w:pPr>
            <w:r w:rsidRPr="00F15D7F">
              <w:rPr>
                <w:rFonts w:cstheme="minorHAnsi"/>
                <w:b/>
                <w:bCs/>
              </w:rPr>
              <w:t>Status</w:t>
            </w:r>
          </w:p>
        </w:tc>
      </w:tr>
      <w:tr xmlns:wp14="http://schemas.microsoft.com/office/word/2010/wordml" w:rsidRPr="00F15D7F" w:rsidR="00F706C8" w:rsidTr="00F15D7F" w14:paraId="4E590A0C" wp14:textId="77777777">
        <w:tc>
          <w:tcPr>
            <w:tcW w:w="703" w:type="pct"/>
            <w:shd w:val="clear" w:color="auto" w:fill="auto"/>
            <w:vAlign w:val="center"/>
          </w:tcPr>
          <w:p w:rsidRPr="00F95C18" w:rsidR="00F706C8" w:rsidP="00F95C18" w:rsidRDefault="00F706C8" w14:paraId="16C9D6B9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2024/09-01</w:t>
            </w:r>
          </w:p>
        </w:tc>
        <w:tc>
          <w:tcPr>
            <w:tcW w:w="1723" w:type="pct"/>
            <w:shd w:val="clear" w:color="auto" w:fill="auto"/>
            <w:vAlign w:val="center"/>
          </w:tcPr>
          <w:p w:rsidRPr="00F95C18" w:rsidR="00F706C8" w:rsidP="00F95C18" w:rsidRDefault="00F706C8" w14:paraId="38910C32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 xml:space="preserve">Polsen van </w:t>
            </w:r>
            <w:proofErr w:type="spellStart"/>
            <w:r w:rsidRPr="00F95C18">
              <w:rPr>
                <w:rFonts w:eastAsia="Times New Roman" w:cstheme="minorHAnsi"/>
                <w:lang w:eastAsia="nl-NL"/>
              </w:rPr>
              <w:t>MvT</w:t>
            </w:r>
            <w:proofErr w:type="spellEnd"/>
            <w:r w:rsidRPr="00F95C18">
              <w:rPr>
                <w:rFonts w:eastAsia="Times New Roman" w:cstheme="minorHAnsi"/>
                <w:lang w:eastAsia="nl-NL"/>
              </w:rPr>
              <w:t xml:space="preserve"> over verdere gesprekken om op één lijn te komen.</w:t>
            </w:r>
          </w:p>
        </w:tc>
        <w:tc>
          <w:tcPr>
            <w:tcW w:w="802" w:type="pct"/>
            <w:shd w:val="clear" w:color="auto" w:fill="auto"/>
            <w:vAlign w:val="center"/>
          </w:tcPr>
          <w:p w:rsidRPr="00F95C18" w:rsidR="00F706C8" w:rsidP="00F95C18" w:rsidRDefault="00F706C8" w14:paraId="34FC31E1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proofErr w:type="spellStart"/>
            <w:r w:rsidRPr="00F95C18">
              <w:rPr>
                <w:rFonts w:eastAsia="Times New Roman" w:cstheme="minorHAnsi"/>
                <w:lang w:eastAsia="nl-NL"/>
              </w:rPr>
              <w:t>EvA</w:t>
            </w:r>
            <w:proofErr w:type="spellEnd"/>
          </w:p>
        </w:tc>
        <w:tc>
          <w:tcPr>
            <w:tcW w:w="694" w:type="pct"/>
            <w:shd w:val="clear" w:color="auto" w:fill="auto"/>
            <w:vAlign w:val="center"/>
          </w:tcPr>
          <w:p w:rsidRPr="00F15D7F" w:rsidR="00F706C8" w:rsidP="00F95C18" w:rsidRDefault="00F706C8" w14:paraId="311AF9D9" wp14:textId="77777777">
            <w:pPr>
              <w:rPr>
                <w:rFonts w:cstheme="minorHAnsi"/>
              </w:rPr>
            </w:pPr>
            <w:r w:rsidRPr="00F15D7F">
              <w:rPr>
                <w:rFonts w:cstheme="minorHAnsi"/>
              </w:rPr>
              <w:t>2024/09/20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Pr="00F15D7F" w:rsidR="00F706C8" w:rsidP="00F95C18" w:rsidRDefault="00F706C8" w14:paraId="45FB0818" wp14:textId="77777777">
            <w:pPr>
              <w:rPr>
                <w:rFonts w:cstheme="minorHAnsi"/>
              </w:rPr>
            </w:pPr>
          </w:p>
        </w:tc>
      </w:tr>
      <w:tr xmlns:wp14="http://schemas.microsoft.com/office/word/2010/wordml" w:rsidRPr="00F15D7F" w:rsidR="00F706C8" w:rsidTr="00F15D7F" w14:paraId="59359554" wp14:textId="77777777">
        <w:tc>
          <w:tcPr>
            <w:tcW w:w="703" w:type="pct"/>
            <w:shd w:val="clear" w:color="auto" w:fill="auto"/>
            <w:vAlign w:val="center"/>
          </w:tcPr>
          <w:p w:rsidRPr="00F95C18" w:rsidR="00F706C8" w:rsidP="00F95C18" w:rsidRDefault="00F706C8" w14:paraId="67A5E9D9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2024/09-02</w:t>
            </w:r>
          </w:p>
        </w:tc>
        <w:tc>
          <w:tcPr>
            <w:tcW w:w="1723" w:type="pct"/>
            <w:shd w:val="clear" w:color="auto" w:fill="auto"/>
            <w:vAlign w:val="center"/>
          </w:tcPr>
          <w:p w:rsidRPr="00F95C18" w:rsidR="00F706C8" w:rsidP="00F95C18" w:rsidRDefault="00F706C8" w14:paraId="1AE816AB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Excel met commissies opnieuw rondsturen.</w:t>
            </w:r>
          </w:p>
        </w:tc>
        <w:tc>
          <w:tcPr>
            <w:tcW w:w="802" w:type="pct"/>
            <w:shd w:val="clear" w:color="auto" w:fill="auto"/>
            <w:vAlign w:val="center"/>
          </w:tcPr>
          <w:p w:rsidRPr="00F95C18" w:rsidR="00F706C8" w:rsidP="00F95C18" w:rsidRDefault="00F706C8" w14:paraId="56B3B4B8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GT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Pr="00F15D7F" w:rsidR="00F706C8" w:rsidP="00F95C18" w:rsidRDefault="00F706C8" w14:paraId="509A6964" wp14:textId="77777777">
            <w:pPr>
              <w:rPr>
                <w:rFonts w:cstheme="minorHAnsi"/>
              </w:rPr>
            </w:pPr>
            <w:r w:rsidRPr="00F15D7F">
              <w:rPr>
                <w:rFonts w:cstheme="minorHAnsi"/>
              </w:rPr>
              <w:t>2024/09/</w:t>
            </w:r>
            <w:r w:rsidRPr="00F15D7F">
              <w:rPr>
                <w:rFonts w:cstheme="minorHAnsi"/>
              </w:rPr>
              <w:t>1</w:t>
            </w:r>
            <w:r w:rsidRPr="00F15D7F">
              <w:rPr>
                <w:rFonts w:cstheme="minorHAnsi"/>
              </w:rPr>
              <w:t>0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Pr="00F15D7F" w:rsidR="00F706C8" w:rsidP="00F95C18" w:rsidRDefault="00F706C8" w14:paraId="049F31CB" wp14:textId="77777777">
            <w:pPr>
              <w:rPr>
                <w:rFonts w:cstheme="minorHAnsi"/>
              </w:rPr>
            </w:pPr>
          </w:p>
        </w:tc>
      </w:tr>
      <w:tr xmlns:wp14="http://schemas.microsoft.com/office/word/2010/wordml" w:rsidRPr="00F15D7F" w:rsidR="00F706C8" w:rsidTr="00F15D7F" w14:paraId="46E23B5D" wp14:textId="77777777">
        <w:tc>
          <w:tcPr>
            <w:tcW w:w="703" w:type="pct"/>
            <w:shd w:val="clear" w:color="auto" w:fill="auto"/>
            <w:vAlign w:val="center"/>
          </w:tcPr>
          <w:p w:rsidRPr="00F95C18" w:rsidR="00F706C8" w:rsidP="00F95C18" w:rsidRDefault="00F706C8" w14:paraId="612E3AEF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2024/09-03</w:t>
            </w:r>
          </w:p>
        </w:tc>
        <w:tc>
          <w:tcPr>
            <w:tcW w:w="1723" w:type="pct"/>
            <w:shd w:val="clear" w:color="auto" w:fill="auto"/>
            <w:vAlign w:val="center"/>
          </w:tcPr>
          <w:p w:rsidRPr="00F95C18" w:rsidR="00F706C8" w:rsidP="00F95C18" w:rsidRDefault="00F706C8" w14:paraId="1BBF0690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Ingevulde commissies terugsturen naar GT.</w:t>
            </w:r>
          </w:p>
        </w:tc>
        <w:tc>
          <w:tcPr>
            <w:tcW w:w="802" w:type="pct"/>
            <w:shd w:val="clear" w:color="auto" w:fill="auto"/>
            <w:vAlign w:val="center"/>
          </w:tcPr>
          <w:p w:rsidRPr="00F95C18" w:rsidR="00F706C8" w:rsidP="00F95C18" w:rsidRDefault="00F706C8" w14:paraId="09E1835A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Alle MR-leden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Pr="00F15D7F" w:rsidR="00F706C8" w:rsidP="00F95C18" w:rsidRDefault="00F706C8" w14:paraId="4A9BFEC6" wp14:textId="77777777">
            <w:pPr>
              <w:rPr>
                <w:rFonts w:cstheme="minorHAnsi"/>
              </w:rPr>
            </w:pPr>
            <w:r w:rsidRPr="00F15D7F">
              <w:rPr>
                <w:rFonts w:cstheme="minorHAnsi"/>
              </w:rPr>
              <w:t>2024/</w:t>
            </w:r>
            <w:r w:rsidRPr="00F15D7F">
              <w:rPr>
                <w:rFonts w:cstheme="minorHAnsi"/>
              </w:rPr>
              <w:t>10/04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Pr="00F15D7F" w:rsidR="00F706C8" w:rsidP="00F95C18" w:rsidRDefault="00F706C8" w14:paraId="53128261" wp14:textId="77777777">
            <w:pPr>
              <w:rPr>
                <w:rFonts w:cstheme="minorHAnsi"/>
              </w:rPr>
            </w:pPr>
          </w:p>
        </w:tc>
      </w:tr>
      <w:tr xmlns:wp14="http://schemas.microsoft.com/office/word/2010/wordml" w:rsidRPr="00F15D7F" w:rsidR="00F706C8" w:rsidTr="00F15D7F" w14:paraId="681D7939" wp14:textId="77777777">
        <w:tc>
          <w:tcPr>
            <w:tcW w:w="703" w:type="pct"/>
            <w:shd w:val="clear" w:color="auto" w:fill="auto"/>
            <w:vAlign w:val="center"/>
          </w:tcPr>
          <w:p w:rsidRPr="00F95C18" w:rsidR="00F706C8" w:rsidP="00F95C18" w:rsidRDefault="00F706C8" w14:paraId="17C6C62E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2024/09-04</w:t>
            </w:r>
          </w:p>
        </w:tc>
        <w:tc>
          <w:tcPr>
            <w:tcW w:w="1723" w:type="pct"/>
            <w:shd w:val="clear" w:color="auto" w:fill="auto"/>
            <w:vAlign w:val="center"/>
          </w:tcPr>
          <w:p w:rsidRPr="00F95C18" w:rsidR="00F706C8" w:rsidP="00F95C18" w:rsidRDefault="00F706C8" w14:paraId="2F81AB82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Verwijderen van voormalig MR-lid Ilse Engels uit de MR-mailinglijst.</w:t>
            </w:r>
          </w:p>
        </w:tc>
        <w:tc>
          <w:tcPr>
            <w:tcW w:w="802" w:type="pct"/>
            <w:shd w:val="clear" w:color="auto" w:fill="auto"/>
            <w:vAlign w:val="center"/>
          </w:tcPr>
          <w:p w:rsidRPr="00F95C18" w:rsidR="00F706C8" w:rsidP="00F95C18" w:rsidRDefault="00F706C8" w14:paraId="0FD25CF0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GT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Pr="00F15D7F" w:rsidR="00F706C8" w:rsidP="00F95C18" w:rsidRDefault="00F706C8" w14:paraId="26A6E4D0" wp14:textId="77777777">
            <w:pPr>
              <w:rPr>
                <w:rFonts w:cstheme="minorHAnsi"/>
              </w:rPr>
            </w:pPr>
            <w:r w:rsidRPr="00F15D7F">
              <w:rPr>
                <w:rFonts w:cstheme="minorHAnsi"/>
              </w:rPr>
              <w:t>2024/09/</w:t>
            </w:r>
            <w:r w:rsidRPr="00F15D7F">
              <w:rPr>
                <w:rFonts w:cstheme="minorHAnsi"/>
              </w:rPr>
              <w:t>1</w:t>
            </w:r>
            <w:r w:rsidRPr="00F15D7F">
              <w:rPr>
                <w:rFonts w:cstheme="minorHAnsi"/>
              </w:rPr>
              <w:t>0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Pr="00F15D7F" w:rsidR="00F706C8" w:rsidP="00F95C18" w:rsidRDefault="00F706C8" w14:paraId="62486C05" wp14:textId="77777777">
            <w:pPr>
              <w:rPr>
                <w:rFonts w:cstheme="minorHAnsi"/>
              </w:rPr>
            </w:pPr>
          </w:p>
        </w:tc>
      </w:tr>
      <w:tr xmlns:wp14="http://schemas.microsoft.com/office/word/2010/wordml" w:rsidRPr="00F15D7F" w:rsidR="00F706C8" w:rsidTr="00F15D7F" w14:paraId="7C214BF3" wp14:textId="77777777">
        <w:tc>
          <w:tcPr>
            <w:tcW w:w="703" w:type="pct"/>
            <w:shd w:val="clear" w:color="auto" w:fill="auto"/>
            <w:vAlign w:val="center"/>
          </w:tcPr>
          <w:p w:rsidRPr="00F95C18" w:rsidR="00F706C8" w:rsidP="00F95C18" w:rsidRDefault="00F706C8" w14:paraId="6216B107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2024/09-05</w:t>
            </w:r>
          </w:p>
        </w:tc>
        <w:tc>
          <w:tcPr>
            <w:tcW w:w="1723" w:type="pct"/>
            <w:shd w:val="clear" w:color="auto" w:fill="auto"/>
            <w:vAlign w:val="center"/>
          </w:tcPr>
          <w:p w:rsidRPr="00F95C18" w:rsidR="00F706C8" w:rsidP="00F95C18" w:rsidRDefault="00F706C8" w14:paraId="1B574C30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Mail naar Bas sturen inzake voorgenomen adviesaanvraag.</w:t>
            </w:r>
          </w:p>
        </w:tc>
        <w:tc>
          <w:tcPr>
            <w:tcW w:w="802" w:type="pct"/>
            <w:shd w:val="clear" w:color="auto" w:fill="auto"/>
            <w:vAlign w:val="center"/>
          </w:tcPr>
          <w:p w:rsidRPr="00F95C18" w:rsidR="00F706C8" w:rsidP="00F95C18" w:rsidRDefault="00F706C8" w14:paraId="6959F9A2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OKV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Pr="00F15D7F" w:rsidR="00F706C8" w:rsidP="00F95C18" w:rsidRDefault="00F706C8" w14:paraId="131AF644" wp14:textId="77777777">
            <w:pPr>
              <w:rPr>
                <w:rFonts w:cstheme="minorHAnsi"/>
              </w:rPr>
            </w:pPr>
            <w:r w:rsidRPr="00F15D7F">
              <w:rPr>
                <w:rFonts w:cstheme="minorHAnsi"/>
              </w:rPr>
              <w:t>2024/09/</w:t>
            </w:r>
            <w:r w:rsidRPr="00F15D7F">
              <w:rPr>
                <w:rFonts w:cstheme="minorHAnsi"/>
              </w:rPr>
              <w:t>10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Pr="00F15D7F" w:rsidR="00F706C8" w:rsidP="00F95C18" w:rsidRDefault="00F706C8" w14:paraId="4101652C" wp14:textId="77777777">
            <w:pPr>
              <w:rPr>
                <w:rFonts w:cstheme="minorHAnsi"/>
              </w:rPr>
            </w:pPr>
          </w:p>
        </w:tc>
      </w:tr>
      <w:tr xmlns:wp14="http://schemas.microsoft.com/office/word/2010/wordml" w:rsidRPr="00F15D7F" w:rsidR="00F706C8" w:rsidTr="00F15D7F" w14:paraId="62CE6621" wp14:textId="77777777">
        <w:tc>
          <w:tcPr>
            <w:tcW w:w="703" w:type="pct"/>
            <w:shd w:val="clear" w:color="auto" w:fill="auto"/>
            <w:vAlign w:val="center"/>
          </w:tcPr>
          <w:p w:rsidRPr="00F95C18" w:rsidR="00F706C8" w:rsidP="00F95C18" w:rsidRDefault="00F706C8" w14:paraId="1245C7C3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2024/09-06</w:t>
            </w:r>
          </w:p>
        </w:tc>
        <w:tc>
          <w:tcPr>
            <w:tcW w:w="1723" w:type="pct"/>
            <w:shd w:val="clear" w:color="auto" w:fill="auto"/>
            <w:vAlign w:val="center"/>
          </w:tcPr>
          <w:p w:rsidRPr="00F95C18" w:rsidR="00F706C8" w:rsidP="00F95C18" w:rsidRDefault="00F706C8" w14:paraId="19ADC5A6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Communicatie met BC</w:t>
            </w:r>
            <w:r w:rsidRPr="00F15D7F">
              <w:rPr>
                <w:rFonts w:eastAsia="Times New Roman" w:cstheme="minorHAnsi"/>
                <w:lang w:eastAsia="nl-NL"/>
              </w:rPr>
              <w:t xml:space="preserve"> </w:t>
            </w:r>
            <w:r w:rsidRPr="00F95C18">
              <w:rPr>
                <w:rFonts w:eastAsia="Times New Roman" w:cstheme="minorHAnsi"/>
                <w:lang w:eastAsia="nl-NL"/>
              </w:rPr>
              <w:t>voor overleg inzake het sociaal veiligheidsplan en plan van aanpak.</w:t>
            </w:r>
          </w:p>
        </w:tc>
        <w:tc>
          <w:tcPr>
            <w:tcW w:w="802" w:type="pct"/>
            <w:shd w:val="clear" w:color="auto" w:fill="auto"/>
            <w:vAlign w:val="center"/>
          </w:tcPr>
          <w:p w:rsidRPr="00F95C18" w:rsidR="00F706C8" w:rsidP="00F95C18" w:rsidRDefault="00F706C8" w14:paraId="510B5A01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LW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Pr="00F15D7F" w:rsidR="00F706C8" w:rsidP="00F95C18" w:rsidRDefault="00F706C8" w14:paraId="07235871" wp14:textId="77777777">
            <w:pPr>
              <w:rPr>
                <w:rFonts w:cstheme="minorHAnsi"/>
              </w:rPr>
            </w:pPr>
            <w:r w:rsidRPr="00F15D7F">
              <w:rPr>
                <w:rFonts w:cstheme="minorHAnsi"/>
              </w:rPr>
              <w:t>2024/</w:t>
            </w:r>
            <w:r w:rsidRPr="00F15D7F">
              <w:rPr>
                <w:rFonts w:cstheme="minorHAnsi"/>
              </w:rPr>
              <w:t>10/04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Pr="00F15D7F" w:rsidR="00F706C8" w:rsidP="00F95C18" w:rsidRDefault="00F706C8" w14:paraId="4B99056E" wp14:textId="77777777">
            <w:pPr>
              <w:rPr>
                <w:rFonts w:cstheme="minorHAnsi"/>
              </w:rPr>
            </w:pPr>
          </w:p>
        </w:tc>
      </w:tr>
      <w:tr xmlns:wp14="http://schemas.microsoft.com/office/word/2010/wordml" w:rsidRPr="00F15D7F" w:rsidR="00F706C8" w:rsidTr="00F15D7F" w14:paraId="76AB950F" wp14:textId="77777777">
        <w:tc>
          <w:tcPr>
            <w:tcW w:w="703" w:type="pct"/>
            <w:shd w:val="clear" w:color="auto" w:fill="auto"/>
            <w:vAlign w:val="center"/>
          </w:tcPr>
          <w:p w:rsidRPr="00F95C18" w:rsidR="00F706C8" w:rsidP="00F95C18" w:rsidRDefault="00F706C8" w14:paraId="1D2A94FB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2024/09-07</w:t>
            </w:r>
          </w:p>
        </w:tc>
        <w:tc>
          <w:tcPr>
            <w:tcW w:w="1723" w:type="pct"/>
            <w:shd w:val="clear" w:color="auto" w:fill="auto"/>
            <w:vAlign w:val="center"/>
          </w:tcPr>
          <w:p w:rsidRPr="00F95C18" w:rsidR="00F706C8" w:rsidP="00F95C18" w:rsidRDefault="00F706C8" w14:paraId="16B8CFE6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Feedback geven op MR-jaarverslag uiterlijk voor woensdag</w:t>
            </w:r>
            <w:r w:rsidRPr="00F15D7F">
              <w:rPr>
                <w:rFonts w:eastAsia="Times New Roman" w:cstheme="minorHAnsi"/>
                <w:lang w:eastAsia="nl-NL"/>
              </w:rPr>
              <w:t xml:space="preserve"> 10 september</w:t>
            </w:r>
            <w:r w:rsidRPr="00F95C18">
              <w:rPr>
                <w:rFonts w:eastAsia="Times New Roman" w:cstheme="minorHAnsi"/>
                <w:lang w:eastAsia="nl-NL"/>
              </w:rPr>
              <w:t>.</w:t>
            </w:r>
          </w:p>
        </w:tc>
        <w:tc>
          <w:tcPr>
            <w:tcW w:w="802" w:type="pct"/>
            <w:shd w:val="clear" w:color="auto" w:fill="auto"/>
            <w:vAlign w:val="center"/>
          </w:tcPr>
          <w:p w:rsidRPr="00F95C18" w:rsidR="00F706C8" w:rsidP="00F95C18" w:rsidRDefault="00F706C8" w14:paraId="1D682919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Alle MR-leden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Pr="00F15D7F" w:rsidR="00F706C8" w:rsidP="00F95C18" w:rsidRDefault="00F706C8" w14:paraId="39196CA1" wp14:textId="77777777">
            <w:pPr>
              <w:rPr>
                <w:rFonts w:cstheme="minorHAnsi"/>
              </w:rPr>
            </w:pPr>
            <w:r w:rsidRPr="00F15D7F">
              <w:rPr>
                <w:rFonts w:cstheme="minorHAnsi"/>
              </w:rPr>
              <w:t>2024/09/</w:t>
            </w:r>
            <w:r w:rsidRPr="00F15D7F">
              <w:rPr>
                <w:rFonts w:cstheme="minorHAnsi"/>
              </w:rPr>
              <w:t>1</w:t>
            </w:r>
            <w:r w:rsidRPr="00F15D7F">
              <w:rPr>
                <w:rFonts w:cstheme="minorHAnsi"/>
              </w:rPr>
              <w:t>0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Pr="00F15D7F" w:rsidR="00F706C8" w:rsidP="00F95C18" w:rsidRDefault="00F706C8" w14:paraId="1299C43A" wp14:textId="77777777">
            <w:pPr>
              <w:rPr>
                <w:rFonts w:cstheme="minorHAnsi"/>
              </w:rPr>
            </w:pPr>
          </w:p>
        </w:tc>
      </w:tr>
      <w:tr xmlns:wp14="http://schemas.microsoft.com/office/word/2010/wordml" w:rsidRPr="00F15D7F" w:rsidR="00F706C8" w:rsidTr="00F15D7F" w14:paraId="0327DEF3" wp14:textId="77777777">
        <w:tc>
          <w:tcPr>
            <w:tcW w:w="703" w:type="pct"/>
            <w:shd w:val="clear" w:color="auto" w:fill="auto"/>
            <w:vAlign w:val="center"/>
          </w:tcPr>
          <w:p w:rsidRPr="00F95C18" w:rsidR="00F706C8" w:rsidP="00F95C18" w:rsidRDefault="00F706C8" w14:paraId="2111EF24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2024/09-08</w:t>
            </w:r>
          </w:p>
        </w:tc>
        <w:tc>
          <w:tcPr>
            <w:tcW w:w="1723" w:type="pct"/>
            <w:shd w:val="clear" w:color="auto" w:fill="auto"/>
            <w:vAlign w:val="center"/>
          </w:tcPr>
          <w:p w:rsidRPr="00F95C18" w:rsidR="00F706C8" w:rsidP="00F95C18" w:rsidRDefault="00F706C8" w14:paraId="03BB47FA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 xml:space="preserve">Publicatie van MR-jaarverslag via </w:t>
            </w:r>
            <w:proofErr w:type="spellStart"/>
            <w:r w:rsidRPr="00F95C18">
              <w:rPr>
                <w:rFonts w:eastAsia="Times New Roman" w:cstheme="minorHAnsi"/>
                <w:lang w:eastAsia="nl-NL"/>
              </w:rPr>
              <w:t>Parro</w:t>
            </w:r>
            <w:proofErr w:type="spellEnd"/>
            <w:r w:rsidRPr="00F95C18">
              <w:rPr>
                <w:rFonts w:eastAsia="Times New Roman" w:cstheme="minorHAnsi"/>
                <w:lang w:eastAsia="nl-NL"/>
              </w:rPr>
              <w:t xml:space="preserve"> na ontvangst van feedback.</w:t>
            </w:r>
          </w:p>
        </w:tc>
        <w:tc>
          <w:tcPr>
            <w:tcW w:w="802" w:type="pct"/>
            <w:shd w:val="clear" w:color="auto" w:fill="auto"/>
            <w:vAlign w:val="center"/>
          </w:tcPr>
          <w:p w:rsidRPr="00F95C18" w:rsidR="00F706C8" w:rsidP="00F95C18" w:rsidRDefault="00F706C8" w14:paraId="1F6BF5C0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GT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Pr="00F15D7F" w:rsidR="00F706C8" w:rsidP="00F95C18" w:rsidRDefault="00F706C8" w14:paraId="6EB29AFB" wp14:textId="77777777">
            <w:pPr>
              <w:rPr>
                <w:rFonts w:cstheme="minorHAnsi"/>
              </w:rPr>
            </w:pPr>
            <w:r w:rsidRPr="00F15D7F">
              <w:rPr>
                <w:rFonts w:cstheme="minorHAnsi"/>
              </w:rPr>
              <w:t>2024/09/20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Pr="00F15D7F" w:rsidR="00F706C8" w:rsidP="00F95C18" w:rsidRDefault="00F706C8" w14:paraId="4DDBEF00" wp14:textId="77777777">
            <w:pPr>
              <w:rPr>
                <w:rFonts w:cstheme="minorHAnsi"/>
              </w:rPr>
            </w:pPr>
          </w:p>
        </w:tc>
      </w:tr>
      <w:tr xmlns:wp14="http://schemas.microsoft.com/office/word/2010/wordml" w:rsidRPr="00F15D7F" w:rsidR="00F706C8" w:rsidTr="00F15D7F" w14:paraId="7F1C9DEF" wp14:textId="77777777">
        <w:tc>
          <w:tcPr>
            <w:tcW w:w="703" w:type="pct"/>
            <w:tcBorders>
              <w:bottom w:val="double" w:color="auto" w:sz="4" w:space="0"/>
            </w:tcBorders>
            <w:shd w:val="clear" w:color="auto" w:fill="auto"/>
            <w:vAlign w:val="center"/>
          </w:tcPr>
          <w:p w:rsidRPr="00F95C18" w:rsidR="00F706C8" w:rsidP="00F95C18" w:rsidRDefault="00F706C8" w14:paraId="42AD4E9F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2024/09-09</w:t>
            </w:r>
          </w:p>
        </w:tc>
        <w:tc>
          <w:tcPr>
            <w:tcW w:w="1723" w:type="pct"/>
            <w:tcBorders>
              <w:bottom w:val="double" w:color="auto" w:sz="4" w:space="0"/>
            </w:tcBorders>
            <w:shd w:val="clear" w:color="auto" w:fill="auto"/>
            <w:vAlign w:val="center"/>
          </w:tcPr>
          <w:p w:rsidRPr="00F95C18" w:rsidR="00F706C8" w:rsidP="00F95C18" w:rsidRDefault="00F706C8" w14:paraId="215D7576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Alternatieve data opvragen voor een extra vergadering met het MT, in plaats van 10 oktober.</w:t>
            </w:r>
          </w:p>
        </w:tc>
        <w:tc>
          <w:tcPr>
            <w:tcW w:w="802" w:type="pct"/>
            <w:tcBorders>
              <w:bottom w:val="double" w:color="auto" w:sz="4" w:space="0"/>
            </w:tcBorders>
            <w:shd w:val="clear" w:color="auto" w:fill="auto"/>
            <w:vAlign w:val="center"/>
          </w:tcPr>
          <w:p w:rsidRPr="00F95C18" w:rsidR="00F706C8" w:rsidP="00F95C18" w:rsidRDefault="00F706C8" w14:paraId="607EA504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  <w:r w:rsidRPr="00F95C18">
              <w:rPr>
                <w:rFonts w:eastAsia="Times New Roman" w:cstheme="minorHAnsi"/>
                <w:lang w:eastAsia="nl-NL"/>
              </w:rPr>
              <w:t>GT</w:t>
            </w:r>
          </w:p>
        </w:tc>
        <w:tc>
          <w:tcPr>
            <w:tcW w:w="694" w:type="pct"/>
            <w:tcBorders>
              <w:bottom w:val="double" w:color="auto" w:sz="4" w:space="0"/>
            </w:tcBorders>
            <w:shd w:val="clear" w:color="auto" w:fill="auto"/>
            <w:vAlign w:val="center"/>
          </w:tcPr>
          <w:p w:rsidRPr="00F15D7F" w:rsidR="00F706C8" w:rsidP="00F95C18" w:rsidRDefault="00F706C8" w14:paraId="2B4F140C" wp14:textId="77777777">
            <w:pPr>
              <w:rPr>
                <w:rFonts w:cstheme="minorHAnsi"/>
              </w:rPr>
            </w:pPr>
            <w:r w:rsidRPr="00F15D7F">
              <w:rPr>
                <w:rFonts w:cstheme="minorHAnsi"/>
              </w:rPr>
              <w:t>2024/09/</w:t>
            </w:r>
            <w:r w:rsidRPr="00F15D7F">
              <w:rPr>
                <w:rFonts w:cstheme="minorHAnsi"/>
              </w:rPr>
              <w:t>1</w:t>
            </w:r>
            <w:r w:rsidRPr="00F15D7F">
              <w:rPr>
                <w:rFonts w:cstheme="minorHAnsi"/>
              </w:rPr>
              <w:t>0</w:t>
            </w:r>
          </w:p>
        </w:tc>
        <w:tc>
          <w:tcPr>
            <w:tcW w:w="1078" w:type="pct"/>
            <w:tcBorders>
              <w:bottom w:val="double" w:color="auto" w:sz="4" w:space="0"/>
            </w:tcBorders>
            <w:shd w:val="clear" w:color="auto" w:fill="auto"/>
            <w:vAlign w:val="center"/>
          </w:tcPr>
          <w:p w:rsidRPr="00F15D7F" w:rsidR="00F706C8" w:rsidP="00F95C18" w:rsidRDefault="00F706C8" w14:paraId="3461D779" wp14:textId="77777777">
            <w:pPr>
              <w:rPr>
                <w:rFonts w:cstheme="minorHAnsi"/>
              </w:rPr>
            </w:pPr>
          </w:p>
        </w:tc>
      </w:tr>
      <w:tr xmlns:wp14="http://schemas.microsoft.com/office/word/2010/wordml" w:rsidRPr="00F15D7F" w:rsidR="00F15D7F" w:rsidTr="00F15D7F" w14:paraId="3CF2D8B6" wp14:textId="77777777">
        <w:tc>
          <w:tcPr>
            <w:tcW w:w="703" w:type="pct"/>
            <w:tcBorders>
              <w:bottom w:val="double" w:color="auto" w:sz="4" w:space="0"/>
            </w:tcBorders>
            <w:shd w:val="clear" w:color="auto" w:fill="auto"/>
            <w:vAlign w:val="center"/>
          </w:tcPr>
          <w:p w:rsidRPr="00F15D7F" w:rsidR="00F15D7F" w:rsidP="00F95C18" w:rsidRDefault="00F15D7F" w14:paraId="0FB78278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</w:p>
        </w:tc>
        <w:tc>
          <w:tcPr>
            <w:tcW w:w="1723" w:type="pct"/>
            <w:tcBorders>
              <w:bottom w:val="double" w:color="auto" w:sz="4" w:space="0"/>
            </w:tcBorders>
            <w:shd w:val="clear" w:color="auto" w:fill="auto"/>
            <w:vAlign w:val="center"/>
          </w:tcPr>
          <w:p w:rsidRPr="00F15D7F" w:rsidR="00F15D7F" w:rsidP="00F95C18" w:rsidRDefault="00F15D7F" w14:paraId="1FC39945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</w:p>
        </w:tc>
        <w:tc>
          <w:tcPr>
            <w:tcW w:w="802" w:type="pct"/>
            <w:tcBorders>
              <w:bottom w:val="double" w:color="auto" w:sz="4" w:space="0"/>
            </w:tcBorders>
            <w:shd w:val="clear" w:color="auto" w:fill="auto"/>
            <w:vAlign w:val="center"/>
          </w:tcPr>
          <w:p w:rsidRPr="00F15D7F" w:rsidR="00F15D7F" w:rsidP="00F95C18" w:rsidRDefault="00F15D7F" w14:paraId="0562CB0E" wp14:textId="77777777">
            <w:pPr>
              <w:spacing w:after="0" w:line="240" w:lineRule="auto"/>
              <w:rPr>
                <w:rFonts w:eastAsia="Times New Roman" w:cstheme="minorHAnsi"/>
                <w:lang w:eastAsia="nl-NL"/>
              </w:rPr>
            </w:pPr>
          </w:p>
        </w:tc>
        <w:tc>
          <w:tcPr>
            <w:tcW w:w="694" w:type="pct"/>
            <w:tcBorders>
              <w:bottom w:val="double" w:color="auto" w:sz="4" w:space="0"/>
            </w:tcBorders>
            <w:shd w:val="clear" w:color="auto" w:fill="auto"/>
            <w:vAlign w:val="center"/>
          </w:tcPr>
          <w:p w:rsidRPr="00F15D7F" w:rsidR="00F15D7F" w:rsidP="00F95C18" w:rsidRDefault="00F15D7F" w14:paraId="34CE0A41" wp14:textId="77777777">
            <w:pPr>
              <w:rPr>
                <w:rFonts w:cstheme="minorHAnsi"/>
              </w:rPr>
            </w:pPr>
          </w:p>
        </w:tc>
        <w:tc>
          <w:tcPr>
            <w:tcW w:w="1078" w:type="pct"/>
            <w:tcBorders>
              <w:bottom w:val="double" w:color="auto" w:sz="4" w:space="0"/>
            </w:tcBorders>
            <w:shd w:val="clear" w:color="auto" w:fill="auto"/>
            <w:vAlign w:val="center"/>
          </w:tcPr>
          <w:p w:rsidRPr="00F15D7F" w:rsidR="00F15D7F" w:rsidP="00F95C18" w:rsidRDefault="00F15D7F" w14:paraId="62EBF3C5" wp14:textId="77777777">
            <w:pPr>
              <w:rPr>
                <w:rFonts w:cstheme="minorHAnsi"/>
              </w:rPr>
            </w:pPr>
          </w:p>
        </w:tc>
      </w:tr>
      <w:tr xmlns:wp14="http://schemas.microsoft.com/office/word/2010/wordml" w:rsidRPr="00F15D7F" w:rsidR="00F706C8" w:rsidTr="00F15D7F" w14:paraId="101F78D6" wp14:textId="77777777">
        <w:tc>
          <w:tcPr>
            <w:tcW w:w="703" w:type="pct"/>
            <w:tcBorders>
              <w:top w:val="double" w:color="auto" w:sz="4" w:space="0"/>
            </w:tcBorders>
            <w:shd w:val="clear" w:color="auto" w:fill="auto"/>
            <w:vAlign w:val="center"/>
          </w:tcPr>
          <w:p w:rsidRPr="00F15D7F" w:rsidR="00F706C8" w:rsidP="00407847" w:rsidRDefault="00F706C8" w14:paraId="2C167F45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2024</w:t>
            </w:r>
            <w:r w:rsidRPr="00F15D7F">
              <w:rPr>
                <w:rFonts w:cstheme="minorHAnsi"/>
                <w:i/>
                <w:iCs/>
              </w:rPr>
              <w:t>/04</w:t>
            </w:r>
            <w:r w:rsidRPr="00F15D7F">
              <w:rPr>
                <w:rFonts w:cstheme="minorHAnsi"/>
                <w:i/>
                <w:iCs/>
              </w:rPr>
              <w:t>-021</w:t>
            </w:r>
          </w:p>
        </w:tc>
        <w:tc>
          <w:tcPr>
            <w:tcW w:w="1723" w:type="pct"/>
            <w:tcBorders>
              <w:top w:val="double" w:color="auto" w:sz="4" w:space="0"/>
            </w:tcBorders>
            <w:shd w:val="clear" w:color="auto" w:fill="auto"/>
            <w:vAlign w:val="center"/>
          </w:tcPr>
          <w:p w:rsidRPr="00F15D7F" w:rsidR="00F706C8" w:rsidP="00407847" w:rsidRDefault="00F706C8" w14:paraId="70FAFE51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Toelating NT2 leerlingen met MR bespreken wanneer situatie zich voordoet</w:t>
            </w:r>
          </w:p>
        </w:tc>
        <w:tc>
          <w:tcPr>
            <w:tcW w:w="802" w:type="pct"/>
            <w:tcBorders>
              <w:top w:val="double" w:color="auto" w:sz="4" w:space="0"/>
            </w:tcBorders>
            <w:shd w:val="clear" w:color="auto" w:fill="auto"/>
            <w:vAlign w:val="center"/>
          </w:tcPr>
          <w:p w:rsidRPr="00F15D7F" w:rsidR="00F706C8" w:rsidP="00407847" w:rsidRDefault="00F706C8" w14:paraId="19820136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BC</w:t>
            </w:r>
          </w:p>
        </w:tc>
        <w:tc>
          <w:tcPr>
            <w:tcW w:w="694" w:type="pct"/>
            <w:tcBorders>
              <w:top w:val="double" w:color="auto" w:sz="4" w:space="0"/>
            </w:tcBorders>
            <w:shd w:val="clear" w:color="auto" w:fill="auto"/>
            <w:vAlign w:val="center"/>
          </w:tcPr>
          <w:p w:rsidRPr="00F15D7F" w:rsidR="00F706C8" w:rsidP="00407847" w:rsidRDefault="00F706C8" w14:paraId="5CC52CBF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PM</w:t>
            </w:r>
          </w:p>
        </w:tc>
        <w:tc>
          <w:tcPr>
            <w:tcW w:w="1078" w:type="pct"/>
            <w:tcBorders>
              <w:top w:val="double" w:color="auto" w:sz="4" w:space="0"/>
            </w:tcBorders>
            <w:shd w:val="clear" w:color="auto" w:fill="auto"/>
            <w:vAlign w:val="center"/>
          </w:tcPr>
          <w:p w:rsidRPr="00F15D7F" w:rsidR="00F706C8" w:rsidP="00407847" w:rsidRDefault="00F706C8" w14:paraId="6D98A12B" wp14:textId="77777777">
            <w:pPr>
              <w:rPr>
                <w:rFonts w:cstheme="minorHAnsi"/>
              </w:rPr>
            </w:pPr>
          </w:p>
        </w:tc>
      </w:tr>
      <w:tr xmlns:wp14="http://schemas.microsoft.com/office/word/2010/wordml" w:rsidRPr="00F15D7F" w:rsidR="00F706C8" w:rsidTr="00F15D7F" w14:paraId="44E7BA9A" wp14:textId="77777777">
        <w:tc>
          <w:tcPr>
            <w:tcW w:w="703" w:type="pct"/>
            <w:shd w:val="clear" w:color="auto" w:fill="auto"/>
            <w:vAlign w:val="center"/>
          </w:tcPr>
          <w:p w:rsidRPr="00F15D7F" w:rsidR="00F706C8" w:rsidP="00407847" w:rsidRDefault="00F706C8" w14:paraId="5804BBF5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2024</w:t>
            </w:r>
            <w:r w:rsidRPr="00F15D7F">
              <w:rPr>
                <w:rFonts w:cstheme="minorHAnsi"/>
                <w:i/>
                <w:iCs/>
              </w:rPr>
              <w:t>/04</w:t>
            </w:r>
            <w:r w:rsidRPr="00F15D7F">
              <w:rPr>
                <w:rFonts w:cstheme="minorHAnsi"/>
                <w:i/>
                <w:iCs/>
              </w:rPr>
              <w:t>-017</w:t>
            </w:r>
          </w:p>
        </w:tc>
        <w:tc>
          <w:tcPr>
            <w:tcW w:w="1723" w:type="pct"/>
            <w:shd w:val="clear" w:color="auto" w:fill="auto"/>
            <w:vAlign w:val="center"/>
          </w:tcPr>
          <w:p w:rsidRPr="00F15D7F" w:rsidR="00F706C8" w:rsidP="00407847" w:rsidRDefault="00F706C8" w14:paraId="015B9A1F" wp14:textId="77777777">
            <w:pPr>
              <w:rPr>
                <w:rFonts w:cstheme="minorHAnsi"/>
                <w:i/>
                <w:iCs/>
              </w:rPr>
            </w:pPr>
            <w:proofErr w:type="spellStart"/>
            <w:r w:rsidRPr="00F15D7F">
              <w:rPr>
                <w:rFonts w:cstheme="minorHAnsi"/>
                <w:i/>
                <w:iCs/>
              </w:rPr>
              <w:t>Smartdevicesbeleid</w:t>
            </w:r>
            <w:proofErr w:type="spellEnd"/>
            <w:r w:rsidRPr="00F15D7F">
              <w:rPr>
                <w:rFonts w:cstheme="minorHAnsi"/>
                <w:i/>
                <w:iCs/>
              </w:rPr>
              <w:t xml:space="preserve"> op </w:t>
            </w:r>
            <w:proofErr w:type="spellStart"/>
            <w:r w:rsidRPr="00F15D7F">
              <w:rPr>
                <w:rFonts w:cstheme="minorHAnsi"/>
                <w:i/>
                <w:iCs/>
              </w:rPr>
              <w:t>Groeisaamniveau</w:t>
            </w:r>
            <w:proofErr w:type="spellEnd"/>
            <w:r w:rsidRPr="00F15D7F">
              <w:rPr>
                <w:rFonts w:cstheme="minorHAnsi"/>
                <w:i/>
                <w:iCs/>
              </w:rPr>
              <w:t xml:space="preserve"> onder de aandacht brengen</w:t>
            </w:r>
          </w:p>
        </w:tc>
        <w:tc>
          <w:tcPr>
            <w:tcW w:w="802" w:type="pct"/>
            <w:shd w:val="clear" w:color="auto" w:fill="auto"/>
            <w:vAlign w:val="center"/>
          </w:tcPr>
          <w:p w:rsidRPr="00F15D7F" w:rsidR="00F706C8" w:rsidP="00407847" w:rsidRDefault="00F706C8" w14:paraId="6450B95B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BC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Pr="00F15D7F" w:rsidR="00F706C8" w:rsidP="00407847" w:rsidRDefault="00F706C8" w14:paraId="3D252411" wp14:textId="77777777">
            <w:pPr>
              <w:rPr>
                <w:rFonts w:cstheme="minorHAnsi"/>
                <w:i/>
                <w:iCs/>
              </w:rPr>
            </w:pPr>
            <w:proofErr w:type="spellStart"/>
            <w:proofErr w:type="gramStart"/>
            <w:r w:rsidRPr="00F15D7F">
              <w:rPr>
                <w:rFonts w:cstheme="minorHAnsi"/>
                <w:i/>
                <w:iCs/>
              </w:rPr>
              <w:t>zsm</w:t>
            </w:r>
            <w:proofErr w:type="spellEnd"/>
            <w:proofErr w:type="gramEnd"/>
          </w:p>
        </w:tc>
        <w:tc>
          <w:tcPr>
            <w:tcW w:w="1078" w:type="pct"/>
            <w:shd w:val="clear" w:color="auto" w:fill="auto"/>
            <w:vAlign w:val="center"/>
          </w:tcPr>
          <w:p w:rsidRPr="00F15D7F" w:rsidR="00F706C8" w:rsidP="00407847" w:rsidRDefault="00F706C8" w14:paraId="2946DB82" wp14:textId="77777777">
            <w:pPr>
              <w:rPr>
                <w:rFonts w:cstheme="minorHAnsi"/>
              </w:rPr>
            </w:pPr>
          </w:p>
        </w:tc>
      </w:tr>
      <w:tr xmlns:wp14="http://schemas.microsoft.com/office/word/2010/wordml" w:rsidRPr="00F15D7F" w:rsidR="00F706C8" w:rsidTr="00F15D7F" w14:paraId="22C24CFF" wp14:textId="77777777">
        <w:tc>
          <w:tcPr>
            <w:tcW w:w="703" w:type="pct"/>
            <w:shd w:val="clear" w:color="auto" w:fill="auto"/>
            <w:vAlign w:val="center"/>
          </w:tcPr>
          <w:p w:rsidRPr="00F15D7F" w:rsidR="00F706C8" w:rsidP="00407847" w:rsidRDefault="00F706C8" w14:paraId="0E9FBED1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202</w:t>
            </w:r>
            <w:r w:rsidRPr="00F15D7F">
              <w:rPr>
                <w:rFonts w:cstheme="minorHAnsi"/>
                <w:i/>
                <w:iCs/>
              </w:rPr>
              <w:t>4/04</w:t>
            </w:r>
            <w:r w:rsidRPr="00F15D7F">
              <w:rPr>
                <w:rFonts w:cstheme="minorHAnsi"/>
                <w:i/>
                <w:iCs/>
              </w:rPr>
              <w:t>-016</w:t>
            </w:r>
          </w:p>
        </w:tc>
        <w:tc>
          <w:tcPr>
            <w:tcW w:w="1723" w:type="pct"/>
            <w:shd w:val="clear" w:color="auto" w:fill="auto"/>
            <w:vAlign w:val="center"/>
          </w:tcPr>
          <w:p w:rsidRPr="00F15D7F" w:rsidR="00F706C8" w:rsidP="00407847" w:rsidRDefault="00F706C8" w14:paraId="187EFBAE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Voor het nieuwe schooljaar activiteitenplannen en begroting indienen om VOB vast te kunnen stellen</w:t>
            </w:r>
          </w:p>
        </w:tc>
        <w:tc>
          <w:tcPr>
            <w:tcW w:w="802" w:type="pct"/>
            <w:shd w:val="clear" w:color="auto" w:fill="auto"/>
            <w:vAlign w:val="center"/>
          </w:tcPr>
          <w:p w:rsidRPr="00F15D7F" w:rsidR="00F706C8" w:rsidP="00407847" w:rsidRDefault="00F706C8" w14:paraId="4C953C9B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BC/MH/OR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Pr="00F15D7F" w:rsidR="00F706C8" w:rsidP="00407847" w:rsidRDefault="00F706C8" w14:paraId="64534718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25-06-2024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Pr="00F15D7F" w:rsidR="00F706C8" w:rsidP="00407847" w:rsidRDefault="00F706C8" w14:paraId="5997CC1D" wp14:textId="77777777">
            <w:pPr>
              <w:rPr>
                <w:rFonts w:cstheme="minorHAnsi"/>
              </w:rPr>
            </w:pPr>
          </w:p>
        </w:tc>
      </w:tr>
      <w:tr xmlns:wp14="http://schemas.microsoft.com/office/word/2010/wordml" w:rsidRPr="00F15D7F" w:rsidR="00F706C8" w:rsidTr="00F15D7F" w14:paraId="1CFDDC52" wp14:textId="77777777">
        <w:tc>
          <w:tcPr>
            <w:tcW w:w="703" w:type="pct"/>
            <w:shd w:val="clear" w:color="auto" w:fill="auto"/>
            <w:vAlign w:val="center"/>
          </w:tcPr>
          <w:p w:rsidRPr="00F15D7F" w:rsidR="00F706C8" w:rsidP="00407847" w:rsidRDefault="00F706C8" w14:paraId="1E4E8C5C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2024</w:t>
            </w:r>
            <w:r w:rsidRPr="00F15D7F">
              <w:rPr>
                <w:rFonts w:cstheme="minorHAnsi"/>
                <w:i/>
                <w:iCs/>
              </w:rPr>
              <w:t>/04</w:t>
            </w:r>
            <w:r w:rsidRPr="00F15D7F">
              <w:rPr>
                <w:rFonts w:cstheme="minorHAnsi"/>
                <w:i/>
                <w:iCs/>
              </w:rPr>
              <w:t>-014</w:t>
            </w:r>
          </w:p>
        </w:tc>
        <w:tc>
          <w:tcPr>
            <w:tcW w:w="1723" w:type="pct"/>
            <w:shd w:val="clear" w:color="auto" w:fill="auto"/>
            <w:vAlign w:val="center"/>
          </w:tcPr>
          <w:p w:rsidRPr="00F15D7F" w:rsidR="00F706C8" w:rsidP="00407847" w:rsidRDefault="00F706C8" w14:paraId="01838E40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 xml:space="preserve">Potje </w:t>
            </w:r>
            <w:proofErr w:type="spellStart"/>
            <w:r w:rsidRPr="00F15D7F">
              <w:rPr>
                <w:rFonts w:cstheme="minorHAnsi"/>
                <w:i/>
                <w:iCs/>
              </w:rPr>
              <w:t>STVvDK</w:t>
            </w:r>
            <w:proofErr w:type="spellEnd"/>
            <w:r w:rsidRPr="00F15D7F">
              <w:rPr>
                <w:rFonts w:cstheme="minorHAnsi"/>
                <w:i/>
                <w:iCs/>
              </w:rPr>
              <w:t xml:space="preserve"> in kaart brengen (saldo en doel)</w:t>
            </w:r>
          </w:p>
        </w:tc>
        <w:tc>
          <w:tcPr>
            <w:tcW w:w="802" w:type="pct"/>
            <w:shd w:val="clear" w:color="auto" w:fill="auto"/>
            <w:vAlign w:val="center"/>
          </w:tcPr>
          <w:p w:rsidRPr="00F15D7F" w:rsidR="00F706C8" w:rsidP="00407847" w:rsidRDefault="00F706C8" w14:paraId="2D7CA29C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MH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Pr="00F15D7F" w:rsidR="00F706C8" w:rsidP="00407847" w:rsidRDefault="00F706C8" w14:paraId="6CE0D312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10-2024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Pr="00F15D7F" w:rsidR="00F706C8" w:rsidP="00407847" w:rsidRDefault="00F706C8" w14:paraId="110FFD37" wp14:textId="77777777">
            <w:pPr>
              <w:rPr>
                <w:rFonts w:cstheme="minorHAnsi"/>
              </w:rPr>
            </w:pPr>
          </w:p>
        </w:tc>
      </w:tr>
      <w:tr xmlns:wp14="http://schemas.microsoft.com/office/word/2010/wordml" w:rsidRPr="00F15D7F" w:rsidR="00F706C8" w:rsidTr="00F15D7F" w14:paraId="6806D92C" wp14:textId="77777777">
        <w:tc>
          <w:tcPr>
            <w:tcW w:w="703" w:type="pct"/>
            <w:shd w:val="clear" w:color="auto" w:fill="auto"/>
            <w:vAlign w:val="center"/>
          </w:tcPr>
          <w:p w:rsidRPr="00F15D7F" w:rsidR="00F706C8" w:rsidP="00407847" w:rsidRDefault="00F706C8" w14:paraId="32733662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2024</w:t>
            </w:r>
            <w:r w:rsidRPr="00F15D7F">
              <w:rPr>
                <w:rFonts w:cstheme="minorHAnsi"/>
                <w:i/>
                <w:iCs/>
              </w:rPr>
              <w:t>/1</w:t>
            </w:r>
            <w:r w:rsidRPr="00F15D7F">
              <w:rPr>
                <w:rFonts w:cstheme="minorHAnsi"/>
                <w:i/>
                <w:iCs/>
              </w:rPr>
              <w:t>-010</w:t>
            </w:r>
          </w:p>
        </w:tc>
        <w:tc>
          <w:tcPr>
            <w:tcW w:w="1723" w:type="pct"/>
            <w:shd w:val="clear" w:color="auto" w:fill="auto"/>
            <w:vAlign w:val="center"/>
          </w:tcPr>
          <w:p w:rsidRPr="00F15D7F" w:rsidR="00F706C8" w:rsidP="00407847" w:rsidRDefault="00F706C8" w14:paraId="014676F0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Plannen maken voor besteding gelden gemeente Druten verrijking lesaanbod en de MR daarbij betrekken</w:t>
            </w:r>
          </w:p>
        </w:tc>
        <w:tc>
          <w:tcPr>
            <w:tcW w:w="802" w:type="pct"/>
            <w:shd w:val="clear" w:color="auto" w:fill="auto"/>
            <w:vAlign w:val="center"/>
          </w:tcPr>
          <w:p w:rsidRPr="00F15D7F" w:rsidR="00F706C8" w:rsidP="00407847" w:rsidRDefault="00F706C8" w14:paraId="0A5D6BA5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BC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Pr="00F15D7F" w:rsidR="00F706C8" w:rsidP="00407847" w:rsidRDefault="00F706C8" w14:paraId="55BD9D61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09-04-2024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Pr="00F15D7F" w:rsidR="00F706C8" w:rsidP="00407847" w:rsidRDefault="00F706C8" w14:paraId="6B699379" wp14:textId="77777777">
            <w:pPr>
              <w:rPr>
                <w:rFonts w:cstheme="minorHAnsi"/>
              </w:rPr>
            </w:pPr>
          </w:p>
        </w:tc>
      </w:tr>
      <w:tr xmlns:wp14="http://schemas.microsoft.com/office/word/2010/wordml" w:rsidRPr="00F15D7F" w:rsidR="00F706C8" w:rsidTr="00F15D7F" w14:paraId="0A486B0E" wp14:textId="77777777">
        <w:tc>
          <w:tcPr>
            <w:tcW w:w="703" w:type="pct"/>
            <w:shd w:val="clear" w:color="auto" w:fill="auto"/>
            <w:vAlign w:val="center"/>
          </w:tcPr>
          <w:p w:rsidRPr="00F15D7F" w:rsidR="00F706C8" w:rsidP="00407847" w:rsidRDefault="00F706C8" w14:paraId="3253183A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2024</w:t>
            </w:r>
            <w:r w:rsidRPr="00F15D7F">
              <w:rPr>
                <w:rFonts w:cstheme="minorHAnsi"/>
                <w:i/>
                <w:iCs/>
              </w:rPr>
              <w:t>/1</w:t>
            </w:r>
            <w:r w:rsidRPr="00F15D7F">
              <w:rPr>
                <w:rFonts w:cstheme="minorHAnsi"/>
                <w:i/>
                <w:iCs/>
              </w:rPr>
              <w:t>-005</w:t>
            </w:r>
          </w:p>
        </w:tc>
        <w:tc>
          <w:tcPr>
            <w:tcW w:w="1723" w:type="pct"/>
            <w:shd w:val="clear" w:color="auto" w:fill="auto"/>
            <w:vAlign w:val="center"/>
          </w:tcPr>
          <w:p w:rsidRPr="00F15D7F" w:rsidR="00F706C8" w:rsidP="00407847" w:rsidRDefault="00F706C8" w14:paraId="34F34354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Schoolgids grondig renoveren</w:t>
            </w:r>
          </w:p>
        </w:tc>
        <w:tc>
          <w:tcPr>
            <w:tcW w:w="802" w:type="pct"/>
            <w:shd w:val="clear" w:color="auto" w:fill="auto"/>
            <w:vAlign w:val="center"/>
          </w:tcPr>
          <w:p w:rsidRPr="00F15D7F" w:rsidR="00F706C8" w:rsidP="00407847" w:rsidRDefault="00F706C8" w14:paraId="19C8E925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BC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Pr="00F15D7F" w:rsidR="00F706C8" w:rsidP="00407847" w:rsidRDefault="00F706C8" w14:paraId="19CDC1EC" wp14:textId="77777777">
            <w:pPr>
              <w:rPr>
                <w:rFonts w:cstheme="minorHAnsi"/>
              </w:rPr>
            </w:pPr>
            <w:r w:rsidRPr="00F15D7F">
              <w:rPr>
                <w:rFonts w:cstheme="minorHAnsi"/>
              </w:rPr>
              <w:t>10-06-2025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Pr="00F15D7F" w:rsidR="00F706C8" w:rsidP="00407847" w:rsidRDefault="00F706C8" w14:paraId="3FE9F23F" wp14:textId="77777777">
            <w:pPr>
              <w:rPr>
                <w:rFonts w:cstheme="minorHAnsi"/>
              </w:rPr>
            </w:pPr>
          </w:p>
        </w:tc>
      </w:tr>
      <w:tr xmlns:wp14="http://schemas.microsoft.com/office/word/2010/wordml" w:rsidRPr="00F15D7F" w:rsidR="00F706C8" w:rsidTr="00F15D7F" w14:paraId="772B640C" wp14:textId="77777777">
        <w:tc>
          <w:tcPr>
            <w:tcW w:w="703" w:type="pct"/>
            <w:shd w:val="clear" w:color="auto" w:fill="auto"/>
            <w:vAlign w:val="center"/>
          </w:tcPr>
          <w:p w:rsidRPr="00F15D7F" w:rsidR="00F706C8" w:rsidP="00407847" w:rsidRDefault="00F706C8" w14:paraId="2664D286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2024</w:t>
            </w:r>
            <w:r w:rsidRPr="00F15D7F">
              <w:rPr>
                <w:rFonts w:cstheme="minorHAnsi"/>
                <w:i/>
                <w:iCs/>
              </w:rPr>
              <w:t>/1</w:t>
            </w:r>
            <w:r w:rsidRPr="00F15D7F">
              <w:rPr>
                <w:rFonts w:cstheme="minorHAnsi"/>
                <w:i/>
                <w:iCs/>
              </w:rPr>
              <w:t>-003</w:t>
            </w:r>
          </w:p>
        </w:tc>
        <w:tc>
          <w:tcPr>
            <w:tcW w:w="1723" w:type="pct"/>
            <w:shd w:val="clear" w:color="auto" w:fill="auto"/>
            <w:vAlign w:val="center"/>
          </w:tcPr>
          <w:p w:rsidRPr="00F15D7F" w:rsidR="00F706C8" w:rsidP="00407847" w:rsidRDefault="00F706C8" w14:paraId="109DFACD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Stukken aan de MR voorzien van een oplegger met daarin in ieder geval op grond van welk wets- of reglementsartikel de MR om inbreng wordt gevraagd</w:t>
            </w:r>
          </w:p>
        </w:tc>
        <w:tc>
          <w:tcPr>
            <w:tcW w:w="802" w:type="pct"/>
            <w:shd w:val="clear" w:color="auto" w:fill="auto"/>
            <w:vAlign w:val="center"/>
          </w:tcPr>
          <w:p w:rsidRPr="00F15D7F" w:rsidR="00F706C8" w:rsidP="00407847" w:rsidRDefault="00F706C8" w14:paraId="48605A30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BC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Pr="00F15D7F" w:rsidR="00F706C8" w:rsidP="00407847" w:rsidRDefault="00F706C8" w14:paraId="17035F6A" wp14:textId="77777777">
            <w:pPr>
              <w:rPr>
                <w:rFonts w:cstheme="minorHAnsi"/>
              </w:rPr>
            </w:pPr>
            <w:r w:rsidRPr="00F15D7F">
              <w:rPr>
                <w:rFonts w:cstheme="minorHAnsi"/>
              </w:rPr>
              <w:t>Vanaf nu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Pr="00F15D7F" w:rsidR="00F706C8" w:rsidP="00407847" w:rsidRDefault="00F706C8" w14:paraId="1F72F646" wp14:textId="77777777">
            <w:pPr>
              <w:rPr>
                <w:rFonts w:cstheme="minorHAnsi"/>
              </w:rPr>
            </w:pPr>
          </w:p>
        </w:tc>
      </w:tr>
      <w:tr xmlns:wp14="http://schemas.microsoft.com/office/word/2010/wordml" w:rsidRPr="00F15D7F" w:rsidR="00F706C8" w:rsidTr="00F15D7F" w14:paraId="5F1B4A4F" wp14:textId="77777777">
        <w:tc>
          <w:tcPr>
            <w:tcW w:w="703" w:type="pct"/>
            <w:shd w:val="clear" w:color="auto" w:fill="auto"/>
            <w:vAlign w:val="center"/>
          </w:tcPr>
          <w:p w:rsidRPr="00F15D7F" w:rsidR="00F706C8" w:rsidP="00407847" w:rsidRDefault="00F706C8" w14:paraId="4FCE42AD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2023</w:t>
            </w:r>
            <w:r w:rsidRPr="00F15D7F">
              <w:rPr>
                <w:rFonts w:cstheme="minorHAnsi"/>
                <w:i/>
                <w:iCs/>
              </w:rPr>
              <w:t>/12</w:t>
            </w:r>
            <w:r w:rsidRPr="00F15D7F">
              <w:rPr>
                <w:rFonts w:cstheme="minorHAnsi"/>
                <w:i/>
                <w:iCs/>
              </w:rPr>
              <w:t>-089</w:t>
            </w:r>
          </w:p>
        </w:tc>
        <w:tc>
          <w:tcPr>
            <w:tcW w:w="1723" w:type="pct"/>
            <w:shd w:val="clear" w:color="auto" w:fill="auto"/>
            <w:vAlign w:val="center"/>
          </w:tcPr>
          <w:p w:rsidRPr="00F15D7F" w:rsidR="00F706C8" w:rsidP="00407847" w:rsidRDefault="00F706C8" w14:paraId="5944048A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Vreedzame Kriebels oplossing(en) bespreken met MR</w:t>
            </w:r>
          </w:p>
        </w:tc>
        <w:tc>
          <w:tcPr>
            <w:tcW w:w="802" w:type="pct"/>
            <w:shd w:val="clear" w:color="auto" w:fill="auto"/>
            <w:vAlign w:val="center"/>
          </w:tcPr>
          <w:p w:rsidRPr="00F15D7F" w:rsidR="00F706C8" w:rsidP="00407847" w:rsidRDefault="00F706C8" w14:paraId="3164AA43" wp14:textId="77777777">
            <w:pPr>
              <w:rPr>
                <w:rFonts w:cstheme="minorHAnsi"/>
                <w:i/>
                <w:iCs/>
              </w:rPr>
            </w:pPr>
            <w:r w:rsidRPr="00F15D7F">
              <w:rPr>
                <w:rFonts w:cstheme="minorHAnsi"/>
                <w:i/>
                <w:iCs/>
              </w:rPr>
              <w:t>BC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Pr="00F15D7F" w:rsidR="00F706C8" w:rsidP="00407847" w:rsidRDefault="00F706C8" w14:paraId="0D68BB17" wp14:textId="77777777">
            <w:pPr>
              <w:rPr>
                <w:rFonts w:cstheme="minorHAnsi"/>
              </w:rPr>
            </w:pPr>
            <w:r w:rsidRPr="00F15D7F">
              <w:rPr>
                <w:rFonts w:cstheme="minorHAnsi"/>
              </w:rPr>
              <w:t>23-01-2024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Pr="00F15D7F" w:rsidR="00F706C8" w:rsidP="00407847" w:rsidRDefault="00F706C8" w14:paraId="08CE6F91" wp14:textId="77777777">
            <w:pPr>
              <w:rPr>
                <w:rFonts w:cstheme="minorHAnsi"/>
              </w:rPr>
            </w:pPr>
          </w:p>
        </w:tc>
      </w:tr>
    </w:tbl>
    <w:p xmlns:wp14="http://schemas.microsoft.com/office/word/2010/wordml" w:rsidRPr="00A15589" w:rsidR="00F95C18" w:rsidP="00F95C18" w:rsidRDefault="00F95C18" w14:paraId="61CDCEAD" wp14:textId="77777777">
      <w:pPr>
        <w:spacing w:after="0" w:line="240" w:lineRule="auto"/>
        <w:rPr>
          <w:rFonts w:ascii="PT Sans" w:hAnsi="PT Sans"/>
          <w:sz w:val="24"/>
          <w:szCs w:val="24"/>
        </w:rPr>
      </w:pPr>
    </w:p>
    <w:p xmlns:wp14="http://schemas.microsoft.com/office/word/2010/wordml" w:rsidRPr="004E0619" w:rsidR="006D0C07" w:rsidRDefault="006D0C07" w14:paraId="6BB9E253" wp14:textId="77777777">
      <w:pPr>
        <w:rPr>
          <w:rFonts w:cstheme="minorHAnsi"/>
        </w:rPr>
      </w:pPr>
    </w:p>
    <w:p xmlns:wp14="http://schemas.microsoft.com/office/word/2010/wordml" w:rsidRPr="004E0619" w:rsidR="00D85F80" w:rsidRDefault="00D85F80" w14:paraId="23DE523C" wp14:textId="77777777">
      <w:pPr>
        <w:rPr>
          <w:rFonts w:cstheme="minorHAnsi"/>
        </w:rPr>
      </w:pPr>
    </w:p>
    <w:p xmlns:wp14="http://schemas.microsoft.com/office/word/2010/wordml" w:rsidRPr="004E0619" w:rsidR="00D85F80" w:rsidRDefault="00D85F80" w14:paraId="52E56223" wp14:textId="77777777">
      <w:pPr>
        <w:rPr>
          <w:rFonts w:cstheme="minorHAnsi"/>
        </w:rPr>
      </w:pPr>
    </w:p>
    <w:p xmlns:wp14="http://schemas.microsoft.com/office/word/2010/wordml" w:rsidRPr="004E0619" w:rsidR="00EB23A9" w:rsidRDefault="00EB23A9" w14:paraId="07547A01" wp14:textId="77777777">
      <w:pPr>
        <w:rPr>
          <w:rFonts w:cstheme="minorHAnsi"/>
        </w:rPr>
      </w:pPr>
    </w:p>
    <w:p xmlns:wp14="http://schemas.microsoft.com/office/word/2010/wordml" w:rsidRPr="004E0619" w:rsidR="00D6750C" w:rsidP="00D6750C" w:rsidRDefault="00D6750C" w14:paraId="5043CB0F" wp14:textId="77777777">
      <w:pPr>
        <w:pStyle w:val="Lijstalinea"/>
        <w:numPr>
          <w:ilvl w:val="0"/>
          <w:numId w:val="2"/>
        </w:numPr>
        <w:rPr>
          <w:rFonts w:cstheme="minorHAnsi"/>
        </w:rPr>
      </w:pPr>
    </w:p>
    <w:sectPr w:rsidRPr="004E0619" w:rsidR="00D6750C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PT Sans">
    <w:panose1 w:val="020B0503020203020204"/>
    <w:charset w:val="4D"/>
    <w:family w:val="swiss"/>
    <w:pitch w:val="variable"/>
    <w:sig w:usb0="A00002EF" w:usb1="5000204B" w:usb2="00000000" w:usb3="00000000" w:csb0="000000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85C6C"/>
    <w:multiLevelType w:val="hybridMultilevel"/>
    <w:tmpl w:val="D3AA9D72"/>
    <w:lvl w:ilvl="0" w:tplc="4E9884FA">
      <w:start w:val="3"/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6924CEF"/>
    <w:multiLevelType w:val="multilevel"/>
    <w:tmpl w:val="66B0D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14D604CD"/>
    <w:multiLevelType w:val="multilevel"/>
    <w:tmpl w:val="C2EC5040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15AC17DA"/>
    <w:multiLevelType w:val="multilevel"/>
    <w:tmpl w:val="93FE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1B6D62E4"/>
    <w:multiLevelType w:val="multilevel"/>
    <w:tmpl w:val="0F6AC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1C83781E"/>
    <w:multiLevelType w:val="hybridMultilevel"/>
    <w:tmpl w:val="C1CE9A08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27515A"/>
    <w:multiLevelType w:val="multilevel"/>
    <w:tmpl w:val="C2EC5040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23720842"/>
    <w:multiLevelType w:val="multilevel"/>
    <w:tmpl w:val="DD549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25CE0319"/>
    <w:multiLevelType w:val="hybridMultilevel"/>
    <w:tmpl w:val="EDE63DE2"/>
    <w:lvl w:ilvl="0" w:tplc="6F8A7F6A">
      <w:start w:val="1"/>
      <w:numFmt w:val="decimal"/>
      <w:lvlText w:val="%1."/>
      <w:lvlJc w:val="left"/>
      <w:pPr>
        <w:ind w:left="720" w:hanging="360"/>
      </w:pPr>
    </w:lvl>
    <w:lvl w:ilvl="1" w:tplc="A71A2E08">
      <w:start w:val="1"/>
      <w:numFmt w:val="lowerLetter"/>
      <w:lvlText w:val="%2."/>
      <w:lvlJc w:val="left"/>
      <w:pPr>
        <w:ind w:left="1440" w:hanging="360"/>
      </w:pPr>
    </w:lvl>
    <w:lvl w:ilvl="2" w:tplc="70BC419C">
      <w:start w:val="1"/>
      <w:numFmt w:val="lowerRoman"/>
      <w:lvlText w:val="%3."/>
      <w:lvlJc w:val="right"/>
      <w:pPr>
        <w:ind w:left="2160" w:hanging="180"/>
      </w:pPr>
    </w:lvl>
    <w:lvl w:ilvl="3" w:tplc="5384650A">
      <w:start w:val="1"/>
      <w:numFmt w:val="decimal"/>
      <w:lvlText w:val="%4."/>
      <w:lvlJc w:val="left"/>
      <w:pPr>
        <w:ind w:left="2880" w:hanging="360"/>
      </w:pPr>
    </w:lvl>
    <w:lvl w:ilvl="4" w:tplc="9CC6F72A">
      <w:start w:val="1"/>
      <w:numFmt w:val="lowerLetter"/>
      <w:lvlText w:val="%5."/>
      <w:lvlJc w:val="left"/>
      <w:pPr>
        <w:ind w:left="3600" w:hanging="360"/>
      </w:pPr>
    </w:lvl>
    <w:lvl w:ilvl="5" w:tplc="B25CEBD4">
      <w:start w:val="1"/>
      <w:numFmt w:val="lowerRoman"/>
      <w:lvlText w:val="%6."/>
      <w:lvlJc w:val="right"/>
      <w:pPr>
        <w:ind w:left="4320" w:hanging="180"/>
      </w:pPr>
    </w:lvl>
    <w:lvl w:ilvl="6" w:tplc="C874821A">
      <w:start w:val="1"/>
      <w:numFmt w:val="decimal"/>
      <w:lvlText w:val="%7."/>
      <w:lvlJc w:val="left"/>
      <w:pPr>
        <w:ind w:left="5040" w:hanging="360"/>
      </w:pPr>
    </w:lvl>
    <w:lvl w:ilvl="7" w:tplc="90F46DE2">
      <w:start w:val="1"/>
      <w:numFmt w:val="lowerLetter"/>
      <w:lvlText w:val="%8."/>
      <w:lvlJc w:val="left"/>
      <w:pPr>
        <w:ind w:left="5760" w:hanging="360"/>
      </w:pPr>
    </w:lvl>
    <w:lvl w:ilvl="8" w:tplc="EB466FB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1C3B29"/>
    <w:multiLevelType w:val="hybridMultilevel"/>
    <w:tmpl w:val="C47C3B9C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4A784E"/>
    <w:multiLevelType w:val="hybridMultilevel"/>
    <w:tmpl w:val="63D20404"/>
    <w:lvl w:ilvl="0" w:tplc="4566B1FE">
      <w:start w:val="1"/>
      <w:numFmt w:val="decimal"/>
      <w:lvlText w:val="%1."/>
      <w:lvlJc w:val="left"/>
      <w:pPr>
        <w:ind w:left="720" w:hanging="360"/>
      </w:pPr>
    </w:lvl>
    <w:lvl w:ilvl="1" w:tplc="CE32D494">
      <w:start w:val="1"/>
      <w:numFmt w:val="lowerLetter"/>
      <w:lvlText w:val="%2."/>
      <w:lvlJc w:val="left"/>
      <w:pPr>
        <w:ind w:left="1440" w:hanging="360"/>
      </w:pPr>
    </w:lvl>
    <w:lvl w:ilvl="2" w:tplc="DE920BC8">
      <w:start w:val="1"/>
      <w:numFmt w:val="lowerRoman"/>
      <w:lvlText w:val="%3."/>
      <w:lvlJc w:val="right"/>
      <w:pPr>
        <w:ind w:left="2160" w:hanging="180"/>
      </w:pPr>
    </w:lvl>
    <w:lvl w:ilvl="3" w:tplc="4FF8379C">
      <w:start w:val="1"/>
      <w:numFmt w:val="decimal"/>
      <w:lvlText w:val="%4."/>
      <w:lvlJc w:val="left"/>
      <w:pPr>
        <w:ind w:left="2880" w:hanging="360"/>
      </w:pPr>
    </w:lvl>
    <w:lvl w:ilvl="4" w:tplc="C46AAB4E">
      <w:start w:val="1"/>
      <w:numFmt w:val="lowerLetter"/>
      <w:lvlText w:val="%5."/>
      <w:lvlJc w:val="left"/>
      <w:pPr>
        <w:ind w:left="3600" w:hanging="360"/>
      </w:pPr>
    </w:lvl>
    <w:lvl w:ilvl="5" w:tplc="6B8A086A">
      <w:start w:val="1"/>
      <w:numFmt w:val="lowerRoman"/>
      <w:lvlText w:val="%6."/>
      <w:lvlJc w:val="right"/>
      <w:pPr>
        <w:ind w:left="4320" w:hanging="180"/>
      </w:pPr>
    </w:lvl>
    <w:lvl w:ilvl="6" w:tplc="28CA5B5A">
      <w:start w:val="1"/>
      <w:numFmt w:val="decimal"/>
      <w:lvlText w:val="%7."/>
      <w:lvlJc w:val="left"/>
      <w:pPr>
        <w:ind w:left="5040" w:hanging="360"/>
      </w:pPr>
    </w:lvl>
    <w:lvl w:ilvl="7" w:tplc="1598B7E6">
      <w:start w:val="1"/>
      <w:numFmt w:val="lowerLetter"/>
      <w:lvlText w:val="%8."/>
      <w:lvlJc w:val="left"/>
      <w:pPr>
        <w:ind w:left="5760" w:hanging="360"/>
      </w:pPr>
    </w:lvl>
    <w:lvl w:ilvl="8" w:tplc="7644718C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641872"/>
    <w:multiLevelType w:val="hybridMultilevel"/>
    <w:tmpl w:val="64545322"/>
    <w:lvl w:ilvl="0" w:tplc="8D047E4A">
      <w:start w:val="2"/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3E26716B"/>
    <w:multiLevelType w:val="multilevel"/>
    <w:tmpl w:val="C6CAD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 w15:restartNumberingAfterBreak="0">
    <w:nsid w:val="40A77C10"/>
    <w:multiLevelType w:val="multilevel"/>
    <w:tmpl w:val="8B1AE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2C12A6C"/>
    <w:multiLevelType w:val="hybridMultilevel"/>
    <w:tmpl w:val="D5F804E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F61A52"/>
    <w:multiLevelType w:val="hybridMultilevel"/>
    <w:tmpl w:val="FD42787C"/>
    <w:lvl w:ilvl="0" w:tplc="0413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47AA1B08"/>
    <w:multiLevelType w:val="multilevel"/>
    <w:tmpl w:val="8A405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7" w15:restartNumberingAfterBreak="0">
    <w:nsid w:val="47EB42E1"/>
    <w:multiLevelType w:val="multilevel"/>
    <w:tmpl w:val="0A9ED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4B000DA8"/>
    <w:multiLevelType w:val="hybridMultilevel"/>
    <w:tmpl w:val="68063130"/>
    <w:lvl w:ilvl="0" w:tplc="04130019">
      <w:start w:val="1"/>
      <w:numFmt w:val="lowerLetter"/>
      <w:lvlText w:val="%1."/>
      <w:lvlJc w:val="left"/>
      <w:pPr>
        <w:ind w:left="1068" w:hanging="360"/>
      </w:pPr>
    </w:lvl>
    <w:lvl w:ilvl="1" w:tplc="7E529C96">
      <w:start w:val="3"/>
      <w:numFmt w:val="bullet"/>
      <w:lvlText w:val="-"/>
      <w:lvlJc w:val="left"/>
      <w:pPr>
        <w:ind w:left="1788" w:hanging="360"/>
      </w:pPr>
      <w:rPr>
        <w:rFonts w:hint="default" w:ascii="Calibri" w:hAnsi="Calibri" w:cs="Calibri" w:eastAsiaTheme="minorHAnsi"/>
      </w:rPr>
    </w:lvl>
    <w:lvl w:ilvl="2" w:tplc="0413001B" w:tentative="1">
      <w:start w:val="1"/>
      <w:numFmt w:val="lowerRoman"/>
      <w:lvlText w:val="%3."/>
      <w:lvlJc w:val="right"/>
      <w:pPr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4F1F17EB"/>
    <w:multiLevelType w:val="multilevel"/>
    <w:tmpl w:val="8B502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0" w15:restartNumberingAfterBreak="0">
    <w:nsid w:val="4F787C06"/>
    <w:multiLevelType w:val="multilevel"/>
    <w:tmpl w:val="6CCE8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1" w15:restartNumberingAfterBreak="0">
    <w:nsid w:val="51155134"/>
    <w:multiLevelType w:val="multilevel"/>
    <w:tmpl w:val="F0407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2" w15:restartNumberingAfterBreak="0">
    <w:nsid w:val="534B236B"/>
    <w:multiLevelType w:val="multilevel"/>
    <w:tmpl w:val="01B4C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3" w15:restartNumberingAfterBreak="0">
    <w:nsid w:val="55501ECC"/>
    <w:multiLevelType w:val="multilevel"/>
    <w:tmpl w:val="549AF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4" w15:restartNumberingAfterBreak="0">
    <w:nsid w:val="5D2C317F"/>
    <w:multiLevelType w:val="hybridMultilevel"/>
    <w:tmpl w:val="26F01FCC"/>
    <w:lvl w:ilvl="0" w:tplc="FFFFFFFF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3B98B7D0">
      <w:start w:val="1"/>
      <w:numFmt w:val="lowerLetter"/>
      <w:lvlText w:val="%2."/>
      <w:lvlJc w:val="left"/>
      <w:pPr>
        <w:ind w:left="1068" w:hanging="360"/>
      </w:pPr>
      <w:rPr>
        <w:i w:val="0"/>
        <w:iCs w:val="0"/>
      </w:r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020DD4"/>
    <w:multiLevelType w:val="multilevel"/>
    <w:tmpl w:val="560EA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6" w15:restartNumberingAfterBreak="0">
    <w:nsid w:val="701222CC"/>
    <w:multiLevelType w:val="multilevel"/>
    <w:tmpl w:val="27D69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7" w15:restartNumberingAfterBreak="0">
    <w:nsid w:val="747F777B"/>
    <w:multiLevelType w:val="multilevel"/>
    <w:tmpl w:val="DD5E1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8" w15:restartNumberingAfterBreak="0">
    <w:nsid w:val="7B2E5C56"/>
    <w:multiLevelType w:val="multilevel"/>
    <w:tmpl w:val="13C86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9" w15:restartNumberingAfterBreak="0">
    <w:nsid w:val="7C0C21D6"/>
    <w:multiLevelType w:val="hybridMultilevel"/>
    <w:tmpl w:val="2968CDB2"/>
    <w:lvl w:ilvl="0">
      <w:start w:val="1"/>
      <w:numFmt w:val="decimal"/>
      <w:lvlText w:val="%1."/>
      <w:lvlJc w:val="left"/>
      <w:pPr>
        <w:ind w:left="720" w:hanging="360"/>
      </w:pPr>
      <w:rPr/>
    </w:lvl>
    <w:lvl w:ilvl="1" w:tplc="B3C29596">
      <w:start w:val="1"/>
      <w:numFmt w:val="upperLetter"/>
      <w:lvlText w:val="%2."/>
      <w:lvlJc w:val="left"/>
      <w:pPr>
        <w:ind w:left="1440" w:hanging="360"/>
      </w:pPr>
      <w:rPr>
        <w:rFonts w:hint="default"/>
        <w:b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C03106"/>
    <w:multiLevelType w:val="multilevel"/>
    <w:tmpl w:val="B2A028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num w:numId="1" w16cid:durableId="102806953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07976275">
    <w:abstractNumId w:val="0"/>
  </w:num>
  <w:num w:numId="3" w16cid:durableId="2133286235">
    <w:abstractNumId w:val="11"/>
  </w:num>
  <w:num w:numId="4" w16cid:durableId="1506433071">
    <w:abstractNumId w:val="26"/>
  </w:num>
  <w:num w:numId="5" w16cid:durableId="1690402346">
    <w:abstractNumId w:val="20"/>
  </w:num>
  <w:num w:numId="6" w16cid:durableId="1210804048">
    <w:abstractNumId w:val="25"/>
  </w:num>
  <w:num w:numId="7" w16cid:durableId="866407688">
    <w:abstractNumId w:val="7"/>
  </w:num>
  <w:num w:numId="8" w16cid:durableId="616639424">
    <w:abstractNumId w:val="21"/>
  </w:num>
  <w:num w:numId="9" w16cid:durableId="299267983">
    <w:abstractNumId w:val="4"/>
  </w:num>
  <w:num w:numId="10" w16cid:durableId="1716003076">
    <w:abstractNumId w:val="1"/>
  </w:num>
  <w:num w:numId="11" w16cid:durableId="53042197">
    <w:abstractNumId w:val="12"/>
  </w:num>
  <w:num w:numId="12" w16cid:durableId="380517261">
    <w:abstractNumId w:val="22"/>
  </w:num>
  <w:num w:numId="13" w16cid:durableId="1481653617">
    <w:abstractNumId w:val="19"/>
  </w:num>
  <w:num w:numId="14" w16cid:durableId="998997036">
    <w:abstractNumId w:val="17"/>
  </w:num>
  <w:num w:numId="15" w16cid:durableId="1405757600">
    <w:abstractNumId w:val="27"/>
  </w:num>
  <w:num w:numId="16" w16cid:durableId="1673994122">
    <w:abstractNumId w:val="16"/>
  </w:num>
  <w:num w:numId="17" w16cid:durableId="821891596">
    <w:abstractNumId w:val="14"/>
  </w:num>
  <w:num w:numId="18" w16cid:durableId="1213426830">
    <w:abstractNumId w:val="15"/>
  </w:num>
  <w:num w:numId="19" w16cid:durableId="37584416">
    <w:abstractNumId w:val="13"/>
  </w:num>
  <w:num w:numId="20" w16cid:durableId="2045205984">
    <w:abstractNumId w:val="23"/>
  </w:num>
  <w:num w:numId="21" w16cid:durableId="431320971">
    <w:abstractNumId w:val="3"/>
  </w:num>
  <w:num w:numId="22" w16cid:durableId="1707943006">
    <w:abstractNumId w:val="30"/>
  </w:num>
  <w:num w:numId="23" w16cid:durableId="842816653">
    <w:abstractNumId w:val="6"/>
  </w:num>
  <w:num w:numId="24" w16cid:durableId="1895116006">
    <w:abstractNumId w:val="10"/>
  </w:num>
  <w:num w:numId="25" w16cid:durableId="1628077209">
    <w:abstractNumId w:val="8"/>
  </w:num>
  <w:num w:numId="26" w16cid:durableId="1280840939">
    <w:abstractNumId w:val="5"/>
  </w:num>
  <w:num w:numId="27" w16cid:durableId="714548163">
    <w:abstractNumId w:val="9"/>
  </w:num>
  <w:num w:numId="28" w16cid:durableId="1240364847">
    <w:abstractNumId w:val="18"/>
  </w:num>
  <w:num w:numId="29" w16cid:durableId="1962151922">
    <w:abstractNumId w:val="24"/>
  </w:num>
  <w:num w:numId="30" w16cid:durableId="1597250612">
    <w:abstractNumId w:val="28"/>
  </w:num>
  <w:num w:numId="31" w16cid:durableId="825560408">
    <w:abstractNumId w:val="2"/>
  </w:num>
  <w:num w:numId="32" w16cid:durableId="538125841">
    <w:abstractNumId w:val="29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90"/>
  <w:trackRevisions w:val="tru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156"/>
    <w:rsid w:val="000B4E4E"/>
    <w:rsid w:val="000B56DF"/>
    <w:rsid w:val="000C74B7"/>
    <w:rsid w:val="00120FFD"/>
    <w:rsid w:val="00154CD7"/>
    <w:rsid w:val="001A4C53"/>
    <w:rsid w:val="001E59A5"/>
    <w:rsid w:val="0022299A"/>
    <w:rsid w:val="00261F14"/>
    <w:rsid w:val="0033751B"/>
    <w:rsid w:val="00347973"/>
    <w:rsid w:val="003C064D"/>
    <w:rsid w:val="003C6698"/>
    <w:rsid w:val="003E6AA3"/>
    <w:rsid w:val="004511FF"/>
    <w:rsid w:val="004515BB"/>
    <w:rsid w:val="004E0619"/>
    <w:rsid w:val="00557E2A"/>
    <w:rsid w:val="00696180"/>
    <w:rsid w:val="006B5297"/>
    <w:rsid w:val="006D0C07"/>
    <w:rsid w:val="00785156"/>
    <w:rsid w:val="007F0DD6"/>
    <w:rsid w:val="00817E6D"/>
    <w:rsid w:val="00892837"/>
    <w:rsid w:val="008B5F82"/>
    <w:rsid w:val="008E1418"/>
    <w:rsid w:val="008F6BD6"/>
    <w:rsid w:val="009562F0"/>
    <w:rsid w:val="00986508"/>
    <w:rsid w:val="00A45B82"/>
    <w:rsid w:val="00A91287"/>
    <w:rsid w:val="00AA6735"/>
    <w:rsid w:val="00AC5655"/>
    <w:rsid w:val="00AD33F1"/>
    <w:rsid w:val="00B00829"/>
    <w:rsid w:val="00B74DA1"/>
    <w:rsid w:val="00C107BB"/>
    <w:rsid w:val="00CD621D"/>
    <w:rsid w:val="00D55F0D"/>
    <w:rsid w:val="00D6750C"/>
    <w:rsid w:val="00D85F80"/>
    <w:rsid w:val="00DB61DD"/>
    <w:rsid w:val="00DF4F16"/>
    <w:rsid w:val="00E217E3"/>
    <w:rsid w:val="00E42366"/>
    <w:rsid w:val="00E57BAF"/>
    <w:rsid w:val="00EB23A9"/>
    <w:rsid w:val="00F15D7F"/>
    <w:rsid w:val="00F706C8"/>
    <w:rsid w:val="00F95C18"/>
    <w:rsid w:val="03CB46AA"/>
    <w:rsid w:val="0583905D"/>
    <w:rsid w:val="08589B81"/>
    <w:rsid w:val="0B607631"/>
    <w:rsid w:val="0B691E57"/>
    <w:rsid w:val="0B93CE11"/>
    <w:rsid w:val="113B35FC"/>
    <w:rsid w:val="151B3794"/>
    <w:rsid w:val="15A1DD58"/>
    <w:rsid w:val="15E21009"/>
    <w:rsid w:val="182BE30E"/>
    <w:rsid w:val="1A453AD9"/>
    <w:rsid w:val="1AE50A30"/>
    <w:rsid w:val="1D0A0020"/>
    <w:rsid w:val="1F678794"/>
    <w:rsid w:val="2295C898"/>
    <w:rsid w:val="264547F7"/>
    <w:rsid w:val="26871653"/>
    <w:rsid w:val="273AC964"/>
    <w:rsid w:val="299D9070"/>
    <w:rsid w:val="2BE505F7"/>
    <w:rsid w:val="2DC02BF7"/>
    <w:rsid w:val="2DC09B5A"/>
    <w:rsid w:val="31F61285"/>
    <w:rsid w:val="32981FCE"/>
    <w:rsid w:val="329B9FE7"/>
    <w:rsid w:val="32D2B2A4"/>
    <w:rsid w:val="3539750B"/>
    <w:rsid w:val="3663A07F"/>
    <w:rsid w:val="386DDC53"/>
    <w:rsid w:val="3B639238"/>
    <w:rsid w:val="3D0919C3"/>
    <w:rsid w:val="3F396037"/>
    <w:rsid w:val="3FB1C6AC"/>
    <w:rsid w:val="4026331B"/>
    <w:rsid w:val="4213F5F5"/>
    <w:rsid w:val="4765BAD4"/>
    <w:rsid w:val="47EAA63C"/>
    <w:rsid w:val="4AC8EFD7"/>
    <w:rsid w:val="4B3EAB2C"/>
    <w:rsid w:val="50F0803D"/>
    <w:rsid w:val="5141EAE2"/>
    <w:rsid w:val="5289076E"/>
    <w:rsid w:val="5676898F"/>
    <w:rsid w:val="586E866D"/>
    <w:rsid w:val="590B90BE"/>
    <w:rsid w:val="59DD5B7F"/>
    <w:rsid w:val="5C06BA2F"/>
    <w:rsid w:val="6065D952"/>
    <w:rsid w:val="60848858"/>
    <w:rsid w:val="629D0A96"/>
    <w:rsid w:val="6366519C"/>
    <w:rsid w:val="6CD65A0C"/>
    <w:rsid w:val="7360F7E2"/>
    <w:rsid w:val="761B8D99"/>
    <w:rsid w:val="798D1A9E"/>
    <w:rsid w:val="7B45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53AE4"/>
  <w15:chartTrackingRefBased/>
  <w15:docId w15:val="{9FA7109C-2274-BF4A-8981-3D9801EC34E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  <w:rsid w:val="00785156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F706C8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Kop4">
    <w:name w:val="heading 4"/>
    <w:basedOn w:val="Standaard"/>
    <w:link w:val="Kop4Char"/>
    <w:uiPriority w:val="9"/>
    <w:qFormat/>
    <w:rsid w:val="006D0C07"/>
    <w:pPr>
      <w:spacing w:before="100" w:beforeAutospacing="1" w:after="100" w:afterAutospacing="1" w:line="240" w:lineRule="auto"/>
      <w:outlineLvl w:val="3"/>
    </w:pPr>
    <w:rPr>
      <w:rFonts w:ascii="Times New Roman" w:hAnsi="Times New Roman" w:eastAsia="Times New Roman" w:cs="Times New Roman"/>
      <w:b/>
      <w:bCs/>
      <w:sz w:val="24"/>
      <w:szCs w:val="24"/>
      <w:lang w:eastAsia="nl-NL"/>
    </w:rPr>
  </w:style>
  <w:style w:type="character" w:styleId="Standaardalinea-lettertype" w:default="1">
    <w:name w:val="Default Paragraph Font"/>
    <w:uiPriority w:val="1"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EB23A9"/>
    <w:pPr>
      <w:spacing w:after="0" w:line="240" w:lineRule="auto"/>
      <w:ind w:left="720"/>
    </w:pPr>
    <w:rPr>
      <w:kern w:val="2"/>
      <w14:ligatures w14:val="standardContextual"/>
    </w:rPr>
  </w:style>
  <w:style w:type="character" w:styleId="Kop4Char" w:customStyle="1">
    <w:name w:val="Kop 4 Char"/>
    <w:basedOn w:val="Standaardalinea-lettertype"/>
    <w:link w:val="Kop4"/>
    <w:uiPriority w:val="9"/>
    <w:rsid w:val="006D0C07"/>
    <w:rPr>
      <w:rFonts w:ascii="Times New Roman" w:hAnsi="Times New Roman" w:eastAsia="Times New Roman" w:cs="Times New Roman"/>
      <w:b/>
      <w:bCs/>
      <w:kern w:val="0"/>
      <w:lang w:eastAsia="nl-NL"/>
      <w14:ligatures w14:val="none"/>
    </w:rPr>
  </w:style>
  <w:style w:type="paragraph" w:styleId="Normaalweb">
    <w:name w:val="Normal (Web)"/>
    <w:basedOn w:val="Standaard"/>
    <w:uiPriority w:val="99"/>
    <w:semiHidden/>
    <w:unhideWhenUsed/>
    <w:rsid w:val="006D0C07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nl-NL"/>
    </w:rPr>
  </w:style>
  <w:style w:type="character" w:styleId="Zwaar">
    <w:name w:val="Strong"/>
    <w:basedOn w:val="Standaardalinea-lettertype"/>
    <w:uiPriority w:val="22"/>
    <w:qFormat/>
    <w:rsid w:val="006D0C07"/>
    <w:rPr>
      <w:b/>
      <w:bCs/>
    </w:rPr>
  </w:style>
  <w:style w:type="character" w:styleId="apple-converted-space" w:customStyle="1">
    <w:name w:val="apple-converted-space"/>
    <w:basedOn w:val="Standaardalinea-lettertype"/>
    <w:rsid w:val="006D0C07"/>
  </w:style>
  <w:style w:type="character" w:styleId="Hyperlink">
    <w:name w:val="Hyperlink"/>
    <w:basedOn w:val="Standaardalinea-lettertype"/>
    <w:uiPriority w:val="99"/>
    <w:unhideWhenUsed/>
    <w:rsid w:val="00F95C18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F95C18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unhideWhenUsed/>
    <w:rsid w:val="00F95C18"/>
    <w:pPr>
      <w:tabs>
        <w:tab w:val="center" w:pos="4536"/>
        <w:tab w:val="right" w:pos="9072"/>
      </w:tabs>
      <w:spacing w:after="0" w:line="240" w:lineRule="auto"/>
    </w:pPr>
  </w:style>
  <w:style w:type="character" w:styleId="KoptekstChar" w:customStyle="1">
    <w:name w:val="Koptekst Char"/>
    <w:basedOn w:val="Standaardalinea-lettertype"/>
    <w:link w:val="Koptekst"/>
    <w:uiPriority w:val="99"/>
    <w:rsid w:val="00F95C18"/>
    <w:rPr>
      <w:kern w:val="0"/>
      <w:sz w:val="22"/>
      <w:szCs w:val="22"/>
      <w14:ligatures w14:val="none"/>
    </w:rPr>
  </w:style>
  <w:style w:type="paragraph" w:styleId="Voettekst">
    <w:name w:val="footer"/>
    <w:basedOn w:val="Standaard"/>
    <w:link w:val="VoettekstChar"/>
    <w:uiPriority w:val="99"/>
    <w:unhideWhenUsed/>
    <w:rsid w:val="00F95C18"/>
    <w:pPr>
      <w:tabs>
        <w:tab w:val="center" w:pos="4536"/>
        <w:tab w:val="right" w:pos="9072"/>
      </w:tabs>
      <w:spacing w:after="0" w:line="240" w:lineRule="auto"/>
    </w:pPr>
  </w:style>
  <w:style w:type="character" w:styleId="VoettekstChar" w:customStyle="1">
    <w:name w:val="Voettekst Char"/>
    <w:basedOn w:val="Standaardalinea-lettertype"/>
    <w:link w:val="Voettekst"/>
    <w:uiPriority w:val="99"/>
    <w:rsid w:val="00F95C18"/>
    <w:rPr>
      <w:kern w:val="0"/>
      <w:sz w:val="22"/>
      <w:szCs w:val="22"/>
      <w14:ligatures w14:val="none"/>
    </w:rPr>
  </w:style>
  <w:style w:type="table" w:styleId="Tabelraster">
    <w:name w:val="Table Grid"/>
    <w:basedOn w:val="Standaardtabel"/>
    <w:uiPriority w:val="39"/>
    <w:rsid w:val="00F95C18"/>
    <w:rPr>
      <w:kern w:val="0"/>
      <w:sz w:val="22"/>
      <w:szCs w:val="22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Kop1Char" w:customStyle="1">
    <w:name w:val="Kop 1 Char"/>
    <w:basedOn w:val="Standaardalinea-lettertype"/>
    <w:link w:val="Kop1"/>
    <w:uiPriority w:val="9"/>
    <w:rsid w:val="00F706C8"/>
    <w:rPr>
      <w:rFonts w:asciiTheme="majorHAnsi" w:hAnsiTheme="majorHAnsi" w:eastAsiaTheme="majorEastAsia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2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4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67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5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04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406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64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350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926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9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91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06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66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399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1525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39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F1394F8A8B244CA0082C4C2D046823" ma:contentTypeVersion="15" ma:contentTypeDescription="Een nieuw document maken." ma:contentTypeScope="" ma:versionID="8e2222678d81cf7fd6b03eaa03f1419b">
  <xsd:schema xmlns:xsd="http://www.w3.org/2001/XMLSchema" xmlns:xs="http://www.w3.org/2001/XMLSchema" xmlns:p="http://schemas.microsoft.com/office/2006/metadata/properties" xmlns:ns2="fb733cba-a3ef-4959-af98-06141478ba84" xmlns:ns3="e3dd61b5-2c58-4b5e-bc3b-af8d5ffd3026" targetNamespace="http://schemas.microsoft.com/office/2006/metadata/properties" ma:root="true" ma:fieldsID="1d1812e2056efb3806ff82a0a6ec36ed" ns2:_="" ns3:_="">
    <xsd:import namespace="fb733cba-a3ef-4959-af98-06141478ba84"/>
    <xsd:import namespace="e3dd61b5-2c58-4b5e-bc3b-af8d5ffd30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733cba-a3ef-4959-af98-06141478ba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Afbeeldingtags" ma:readOnly="false" ma:fieldId="{5cf76f15-5ced-4ddc-b409-7134ff3c332f}" ma:taxonomyMulti="true" ma:sspId="1d2eb338-c4c6-491b-a1ae-ad8107543e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dd61b5-2c58-4b5e-bc3b-af8d5ffd302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43d27d8-b3dc-4936-88db-826f19c24ea8}" ma:internalName="TaxCatchAll" ma:showField="CatchAllData" ma:web="e3dd61b5-2c58-4b5e-bc3b-af8d5ffd30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733cba-a3ef-4959-af98-06141478ba84">
      <Terms xmlns="http://schemas.microsoft.com/office/infopath/2007/PartnerControls"/>
    </lcf76f155ced4ddcb4097134ff3c332f>
    <TaxCatchAll xmlns="e3dd61b5-2c58-4b5e-bc3b-af8d5ffd3026" xsi:nil="true"/>
  </documentManagement>
</p:properties>
</file>

<file path=customXml/itemProps1.xml><?xml version="1.0" encoding="utf-8"?>
<ds:datastoreItem xmlns:ds="http://schemas.openxmlformats.org/officeDocument/2006/customXml" ds:itemID="{F96F52D3-9760-464E-BA5F-7FB8E4AFB8B9}"/>
</file>

<file path=customXml/itemProps2.xml><?xml version="1.0" encoding="utf-8"?>
<ds:datastoreItem xmlns:ds="http://schemas.openxmlformats.org/officeDocument/2006/customXml" ds:itemID="{816DED2F-957C-4880-B739-C9649642E7D2}"/>
</file>

<file path=customXml/itemProps3.xml><?xml version="1.0" encoding="utf-8"?>
<ds:datastoreItem xmlns:ds="http://schemas.openxmlformats.org/officeDocument/2006/customXml" ds:itemID="{D4C28A3C-F1C7-4D68-945E-E70DAF4A470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Leonie Boomsma - Waanders</dc:creator>
  <cp:keywords/>
  <dc:description/>
  <cp:lastModifiedBy>Maarten Hooghof</cp:lastModifiedBy>
  <cp:revision>11</cp:revision>
  <dcterms:created xsi:type="dcterms:W3CDTF">2024-09-07T07:40:00Z</dcterms:created>
  <dcterms:modified xsi:type="dcterms:W3CDTF">2024-09-10T18:13:17Z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0x010100EBF1394F8A8B244CA0082C4C2D046823</vt:lpwstr>
  </property>
  <property fmtid="{D5CDD505-2E9C-101B-9397-08002B2CF9AE}" pid="3" name="MediaServiceImageTags">
    <vt:lpwstr/>
  </property>
</Properties>
</file>